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F7217" w14:textId="681F955D" w:rsidR="006A0392" w:rsidRPr="00852C70" w:rsidRDefault="006A0392" w:rsidP="002A10FB">
      <w:pPr>
        <w:adjustRightInd w:val="0"/>
        <w:spacing w:line="400" w:lineRule="exact"/>
        <w:jc w:val="center"/>
        <w:rPr>
          <w:rFonts w:eastAsia="標楷體"/>
          <w:b/>
          <w:snapToGrid w:val="0"/>
          <w:w w:val="90"/>
          <w:kern w:val="0"/>
          <w:sz w:val="36"/>
          <w:szCs w:val="32"/>
        </w:rPr>
      </w:pPr>
      <w:r w:rsidRPr="00334568">
        <w:rPr>
          <w:rFonts w:eastAsia="標楷體"/>
          <w:b/>
          <w:snapToGrid w:val="0"/>
          <w:w w:val="90"/>
          <w:kern w:val="0"/>
          <w:sz w:val="36"/>
          <w:szCs w:val="32"/>
          <w:highlight w:val="yellow"/>
          <w:rPrChange w:id="0" w:author="蔣怡蘋" w:date="2025-03-14T11:08:00Z">
            <w:rPr>
              <w:rFonts w:eastAsia="標楷體"/>
              <w:b/>
              <w:snapToGrid w:val="0"/>
              <w:w w:val="90"/>
              <w:kern w:val="0"/>
              <w:sz w:val="36"/>
              <w:szCs w:val="32"/>
            </w:rPr>
          </w:rPrChange>
        </w:rPr>
        <w:t>202</w:t>
      </w:r>
      <w:del w:id="1" w:author="蔣怡蘋" w:date="2025-03-14T11:08:00Z">
        <w:r w:rsidRPr="00334568" w:rsidDel="00334568">
          <w:rPr>
            <w:rFonts w:eastAsia="標楷體"/>
            <w:b/>
            <w:snapToGrid w:val="0"/>
            <w:w w:val="90"/>
            <w:kern w:val="0"/>
            <w:sz w:val="36"/>
            <w:szCs w:val="32"/>
            <w:highlight w:val="yellow"/>
            <w:rPrChange w:id="2" w:author="蔣怡蘋" w:date="2025-03-14T11:08:00Z">
              <w:rPr>
                <w:rFonts w:eastAsia="標楷體"/>
                <w:b/>
                <w:snapToGrid w:val="0"/>
                <w:w w:val="90"/>
                <w:kern w:val="0"/>
                <w:sz w:val="36"/>
                <w:szCs w:val="32"/>
              </w:rPr>
            </w:rPrChange>
          </w:rPr>
          <w:delText>4-</w:delText>
        </w:r>
      </w:del>
      <w:ins w:id="3" w:author="蔣怡蘋" w:date="2025-03-14T11:08:00Z">
        <w:r w:rsidR="00334568">
          <w:rPr>
            <w:rFonts w:eastAsia="標楷體"/>
            <w:b/>
            <w:snapToGrid w:val="0"/>
            <w:w w:val="90"/>
            <w:kern w:val="0"/>
            <w:sz w:val="36"/>
            <w:szCs w:val="32"/>
            <w:highlight w:val="yellow"/>
          </w:rPr>
          <w:t>5-</w:t>
        </w:r>
      </w:ins>
      <w:del w:id="4" w:author="蔣怡蘋" w:date="2025-03-14T11:08:00Z">
        <w:r w:rsidRPr="00334568" w:rsidDel="00334568">
          <w:rPr>
            <w:rFonts w:eastAsia="標楷體"/>
            <w:b/>
            <w:snapToGrid w:val="0"/>
            <w:w w:val="90"/>
            <w:kern w:val="0"/>
            <w:sz w:val="36"/>
            <w:szCs w:val="32"/>
            <w:highlight w:val="yellow"/>
            <w:rPrChange w:id="5" w:author="蔣怡蘋" w:date="2025-03-14T11:08:00Z">
              <w:rPr>
                <w:rFonts w:eastAsia="標楷體"/>
                <w:b/>
                <w:snapToGrid w:val="0"/>
                <w:w w:val="90"/>
                <w:kern w:val="0"/>
                <w:sz w:val="36"/>
                <w:szCs w:val="32"/>
              </w:rPr>
            </w:rPrChange>
          </w:rPr>
          <w:delText>2025</w:delText>
        </w:r>
        <w:r w:rsidR="0099744F" w:rsidRPr="00852C70" w:rsidDel="00334568">
          <w:rPr>
            <w:rFonts w:eastAsia="標楷體"/>
            <w:b/>
            <w:snapToGrid w:val="0"/>
            <w:w w:val="90"/>
            <w:kern w:val="0"/>
            <w:sz w:val="36"/>
            <w:szCs w:val="32"/>
          </w:rPr>
          <w:delText xml:space="preserve"> </w:delText>
        </w:r>
      </w:del>
      <w:ins w:id="6" w:author="蔣怡蘋" w:date="2025-03-14T11:08:00Z">
        <w:r w:rsidR="00334568" w:rsidRPr="00334568">
          <w:rPr>
            <w:rFonts w:eastAsia="標楷體"/>
            <w:b/>
            <w:snapToGrid w:val="0"/>
            <w:w w:val="90"/>
            <w:kern w:val="0"/>
            <w:sz w:val="36"/>
            <w:szCs w:val="32"/>
            <w:highlight w:val="yellow"/>
            <w:rPrChange w:id="7" w:author="蔣怡蘋" w:date="2025-03-14T11:08:00Z">
              <w:rPr>
                <w:rFonts w:eastAsia="標楷體"/>
                <w:b/>
                <w:snapToGrid w:val="0"/>
                <w:w w:val="90"/>
                <w:kern w:val="0"/>
                <w:sz w:val="36"/>
                <w:szCs w:val="32"/>
              </w:rPr>
            </w:rPrChange>
          </w:rPr>
          <w:t>2026</w:t>
        </w:r>
        <w:r w:rsidR="00334568" w:rsidRPr="00852C70">
          <w:rPr>
            <w:rFonts w:eastAsia="標楷體"/>
            <w:b/>
            <w:snapToGrid w:val="0"/>
            <w:w w:val="90"/>
            <w:kern w:val="0"/>
            <w:sz w:val="36"/>
            <w:szCs w:val="32"/>
          </w:rPr>
          <w:t xml:space="preserve"> </w:t>
        </w:r>
      </w:ins>
      <w:r w:rsidR="0099744F" w:rsidRPr="00852C70">
        <w:rPr>
          <w:rFonts w:eastAsia="標楷體"/>
          <w:b/>
          <w:snapToGrid w:val="0"/>
          <w:w w:val="90"/>
          <w:kern w:val="0"/>
          <w:sz w:val="28"/>
        </w:rPr>
        <w:t>(</w:t>
      </w:r>
      <w:r w:rsidRPr="00334568">
        <w:rPr>
          <w:rFonts w:eastAsia="標楷體"/>
          <w:b/>
          <w:snapToGrid w:val="0"/>
          <w:w w:val="90"/>
          <w:kern w:val="0"/>
          <w:sz w:val="28"/>
          <w:highlight w:val="yellow"/>
          <w:rPrChange w:id="8" w:author="蔣怡蘋" w:date="2025-03-14T11:08:00Z">
            <w:rPr>
              <w:rFonts w:eastAsia="標楷體"/>
              <w:b/>
              <w:snapToGrid w:val="0"/>
              <w:w w:val="90"/>
              <w:kern w:val="0"/>
              <w:sz w:val="28"/>
            </w:rPr>
          </w:rPrChange>
        </w:rPr>
        <w:t>11</w:t>
      </w:r>
      <w:del w:id="9" w:author="蔣怡蘋" w:date="2025-03-14T11:08:00Z">
        <w:r w:rsidRPr="00334568" w:rsidDel="00334568">
          <w:rPr>
            <w:rFonts w:eastAsia="標楷體"/>
            <w:b/>
            <w:snapToGrid w:val="0"/>
            <w:w w:val="90"/>
            <w:kern w:val="0"/>
            <w:sz w:val="28"/>
            <w:highlight w:val="yellow"/>
            <w:rPrChange w:id="10" w:author="蔣怡蘋" w:date="2025-03-14T11:08:00Z">
              <w:rPr>
                <w:rFonts w:eastAsia="標楷體"/>
                <w:b/>
                <w:snapToGrid w:val="0"/>
                <w:w w:val="90"/>
                <w:kern w:val="0"/>
                <w:sz w:val="28"/>
              </w:rPr>
            </w:rPrChange>
          </w:rPr>
          <w:delText>3</w:delText>
        </w:r>
      </w:del>
      <w:ins w:id="11" w:author="蔣怡蘋" w:date="2025-03-14T11:08:00Z">
        <w:r w:rsidR="00334568" w:rsidRPr="00334568">
          <w:rPr>
            <w:rFonts w:eastAsia="標楷體"/>
            <w:b/>
            <w:snapToGrid w:val="0"/>
            <w:w w:val="90"/>
            <w:kern w:val="0"/>
            <w:sz w:val="28"/>
            <w:highlight w:val="yellow"/>
            <w:rPrChange w:id="12" w:author="蔣怡蘋" w:date="2025-03-14T11:08:00Z">
              <w:rPr>
                <w:rFonts w:eastAsia="標楷體"/>
                <w:b/>
                <w:snapToGrid w:val="0"/>
                <w:w w:val="90"/>
                <w:kern w:val="0"/>
                <w:sz w:val="28"/>
              </w:rPr>
            </w:rPrChange>
          </w:rPr>
          <w:t>4</w:t>
        </w:r>
      </w:ins>
      <w:ins w:id="13" w:author="蔣怡蘋" w:date="2024-10-09T14:44:00Z">
        <w:r w:rsidR="00ED0B83">
          <w:rPr>
            <w:rFonts w:eastAsia="標楷體"/>
            <w:b/>
            <w:snapToGrid w:val="0"/>
            <w:w w:val="90"/>
            <w:kern w:val="0"/>
            <w:sz w:val="28"/>
          </w:rPr>
          <w:t>th</w:t>
        </w:r>
      </w:ins>
      <w:del w:id="14" w:author="蔣怡蘋" w:date="2024-05-30T16:32:00Z">
        <w:r w:rsidRPr="00852C70" w:rsidDel="008E5716">
          <w:rPr>
            <w:rFonts w:eastAsia="標楷體"/>
            <w:b/>
            <w:snapToGrid w:val="0"/>
            <w:w w:val="90"/>
            <w:kern w:val="0"/>
            <w:sz w:val="28"/>
          </w:rPr>
          <w:delText>rd</w:delText>
        </w:r>
      </w:del>
      <w:r w:rsidRPr="00852C70">
        <w:rPr>
          <w:rFonts w:eastAsia="標楷體"/>
          <w:b/>
          <w:snapToGrid w:val="0"/>
          <w:w w:val="90"/>
          <w:kern w:val="0"/>
          <w:sz w:val="28"/>
        </w:rPr>
        <w:t xml:space="preserve"> academic year</w:t>
      </w:r>
      <w:r w:rsidR="0099744F" w:rsidRPr="00852C70">
        <w:rPr>
          <w:rFonts w:eastAsia="標楷體"/>
          <w:b/>
          <w:snapToGrid w:val="0"/>
          <w:w w:val="90"/>
          <w:kern w:val="0"/>
          <w:sz w:val="28"/>
        </w:rPr>
        <w:t>)</w:t>
      </w:r>
      <w:r w:rsidR="0099744F" w:rsidRPr="00852C70">
        <w:rPr>
          <w:rFonts w:eastAsia="標楷體"/>
          <w:b/>
          <w:snapToGrid w:val="0"/>
          <w:w w:val="90"/>
          <w:kern w:val="0"/>
          <w:sz w:val="36"/>
          <w:szCs w:val="32"/>
        </w:rPr>
        <w:t xml:space="preserve"> </w:t>
      </w:r>
      <w:r w:rsidR="00240C12" w:rsidRPr="00852C70">
        <w:rPr>
          <w:rFonts w:eastAsia="標楷體"/>
          <w:b/>
          <w:snapToGrid w:val="0"/>
          <w:w w:val="90"/>
          <w:kern w:val="0"/>
          <w:sz w:val="36"/>
          <w:szCs w:val="32"/>
        </w:rPr>
        <w:t xml:space="preserve">Fu Jen Catholic University and </w:t>
      </w:r>
    </w:p>
    <w:p w14:paraId="62456469" w14:textId="33B76196" w:rsidR="006A0392" w:rsidRPr="00852C70" w:rsidRDefault="00240C12" w:rsidP="002A10FB">
      <w:pPr>
        <w:adjustRightInd w:val="0"/>
        <w:spacing w:line="400" w:lineRule="exact"/>
        <w:jc w:val="center"/>
        <w:rPr>
          <w:rFonts w:eastAsia="標楷體"/>
          <w:b/>
          <w:snapToGrid w:val="0"/>
          <w:w w:val="90"/>
          <w:kern w:val="0"/>
          <w:sz w:val="36"/>
          <w:szCs w:val="32"/>
        </w:rPr>
      </w:pPr>
      <w:r w:rsidRPr="00A401DB">
        <w:rPr>
          <w:rFonts w:eastAsia="標楷體"/>
          <w:b/>
          <w:snapToGrid w:val="0"/>
          <w:w w:val="90"/>
          <w:kern w:val="0"/>
          <w:sz w:val="36"/>
          <w:szCs w:val="32"/>
          <w:shd w:val="clear" w:color="auto" w:fill="FFE599" w:themeFill="accent4" w:themeFillTint="66"/>
          <w:rPrChange w:id="15" w:author="蔣怡蘋" w:date="2025-04-06T15:57:00Z">
            <w:rPr>
              <w:rFonts w:eastAsia="標楷體"/>
              <w:b/>
              <w:snapToGrid w:val="0"/>
              <w:w w:val="90"/>
              <w:kern w:val="0"/>
              <w:sz w:val="36"/>
              <w:szCs w:val="32"/>
            </w:rPr>
          </w:rPrChange>
        </w:rPr>
        <w:t xml:space="preserve">Western Sydney </w:t>
      </w:r>
      <w:r w:rsidR="009A1576" w:rsidRPr="00A401DB">
        <w:rPr>
          <w:rFonts w:eastAsia="標楷體"/>
          <w:b/>
          <w:snapToGrid w:val="0"/>
          <w:w w:val="90"/>
          <w:kern w:val="0"/>
          <w:sz w:val="36"/>
          <w:szCs w:val="32"/>
          <w:shd w:val="clear" w:color="auto" w:fill="FFE599" w:themeFill="accent4" w:themeFillTint="66"/>
          <w:rPrChange w:id="16" w:author="蔣怡蘋" w:date="2025-04-06T15:57:00Z">
            <w:rPr>
              <w:rFonts w:eastAsia="標楷體"/>
              <w:b/>
              <w:snapToGrid w:val="0"/>
              <w:w w:val="90"/>
              <w:kern w:val="0"/>
              <w:sz w:val="36"/>
              <w:szCs w:val="32"/>
            </w:rPr>
          </w:rPrChange>
        </w:rPr>
        <w:t>University</w:t>
      </w:r>
      <w:ins w:id="17" w:author="蔣怡蘋" w:date="2025-04-06T15:57:00Z">
        <w:r w:rsidR="00A401DB">
          <w:rPr>
            <w:rFonts w:eastAsia="標楷體"/>
            <w:b/>
            <w:snapToGrid w:val="0"/>
            <w:w w:val="90"/>
            <w:kern w:val="0"/>
            <w:sz w:val="36"/>
            <w:szCs w:val="32"/>
          </w:rPr>
          <w:t xml:space="preserve"> or</w:t>
        </w:r>
      </w:ins>
      <w:r w:rsidR="009A1576" w:rsidRPr="00852C70">
        <w:rPr>
          <w:rFonts w:eastAsia="標楷體"/>
          <w:b/>
          <w:snapToGrid w:val="0"/>
          <w:w w:val="90"/>
          <w:kern w:val="0"/>
          <w:sz w:val="36"/>
          <w:szCs w:val="32"/>
        </w:rPr>
        <w:t xml:space="preserve"> </w:t>
      </w:r>
      <w:ins w:id="18" w:author="蔣怡蘋" w:date="2025-04-06T15:57:00Z">
        <w:r w:rsidR="00A401DB" w:rsidRPr="00A401DB">
          <w:rPr>
            <w:rFonts w:eastAsia="標楷體"/>
            <w:b/>
            <w:snapToGrid w:val="0"/>
            <w:w w:val="90"/>
            <w:kern w:val="0"/>
            <w:sz w:val="36"/>
            <w:szCs w:val="32"/>
            <w:shd w:val="clear" w:color="auto" w:fill="FFE599" w:themeFill="accent4" w:themeFillTint="66"/>
            <w:rPrChange w:id="19" w:author="蔣怡蘋" w:date="2025-04-06T15:57:00Z">
              <w:rPr>
                <w:rFonts w:eastAsia="標楷體"/>
                <w:b/>
                <w:snapToGrid w:val="0"/>
                <w:w w:val="90"/>
                <w:kern w:val="0"/>
                <w:sz w:val="36"/>
                <w:szCs w:val="32"/>
              </w:rPr>
            </w:rPrChange>
          </w:rPr>
          <w:t>University of Economics Ho Chi Minh City</w:t>
        </w:r>
        <w:r w:rsidR="00A401DB" w:rsidRPr="00A401DB">
          <w:rPr>
            <w:rFonts w:eastAsia="標楷體"/>
            <w:b/>
            <w:snapToGrid w:val="0"/>
            <w:w w:val="90"/>
            <w:kern w:val="0"/>
            <w:sz w:val="36"/>
            <w:szCs w:val="32"/>
          </w:rPr>
          <w:t xml:space="preserve"> </w:t>
        </w:r>
      </w:ins>
      <w:r w:rsidR="009A1576" w:rsidRPr="00852C70">
        <w:rPr>
          <w:rFonts w:eastAsia="標楷體"/>
          <w:b/>
          <w:snapToGrid w:val="0"/>
          <w:w w:val="90"/>
          <w:kern w:val="0"/>
          <w:sz w:val="36"/>
          <w:szCs w:val="32"/>
        </w:rPr>
        <w:t xml:space="preserve">academic cooperative </w:t>
      </w:r>
    </w:p>
    <w:p w14:paraId="769806A0" w14:textId="18C89694" w:rsidR="00594BBB" w:rsidRPr="00852C70" w:rsidRDefault="009A1576" w:rsidP="002A10FB">
      <w:pPr>
        <w:adjustRightInd w:val="0"/>
        <w:spacing w:line="400" w:lineRule="exact"/>
        <w:jc w:val="center"/>
        <w:rPr>
          <w:rFonts w:eastAsia="標楷體"/>
          <w:b/>
          <w:snapToGrid w:val="0"/>
          <w:w w:val="90"/>
          <w:kern w:val="0"/>
          <w:sz w:val="36"/>
          <w:szCs w:val="32"/>
        </w:rPr>
      </w:pPr>
      <w:r w:rsidRPr="00852C70">
        <w:rPr>
          <w:rFonts w:eastAsia="標楷體"/>
          <w:b/>
          <w:snapToGrid w:val="0"/>
          <w:w w:val="90"/>
          <w:kern w:val="0"/>
          <w:sz w:val="36"/>
          <w:szCs w:val="32"/>
        </w:rPr>
        <w:t xml:space="preserve">research program </w:t>
      </w:r>
      <w:r w:rsidR="00594BBB" w:rsidRPr="00852C70">
        <w:rPr>
          <w:rFonts w:eastAsia="標楷體"/>
          <w:b/>
          <w:snapToGrid w:val="0"/>
          <w:w w:val="90"/>
          <w:kern w:val="0"/>
          <w:sz w:val="36"/>
          <w:szCs w:val="32"/>
        </w:rPr>
        <w:t>application form</w:t>
      </w:r>
    </w:p>
    <w:p w14:paraId="21D9D4DF" w14:textId="491A5900" w:rsidR="006A0392" w:rsidRPr="00852C70" w:rsidRDefault="006A0392" w:rsidP="006A0392">
      <w:pPr>
        <w:tabs>
          <w:tab w:val="left" w:pos="7879"/>
        </w:tabs>
        <w:adjustRightInd w:val="0"/>
        <w:spacing w:before="120" w:line="360" w:lineRule="atLeast"/>
        <w:ind w:left="28"/>
        <w:rPr>
          <w:sz w:val="22"/>
          <w:szCs w:val="22"/>
        </w:rPr>
      </w:pPr>
      <w:r w:rsidRPr="00852C70">
        <w:rPr>
          <w:rFonts w:eastAsia="標楷體"/>
          <w:b/>
          <w:bCs/>
          <w:spacing w:val="-16"/>
          <w:sz w:val="28"/>
          <w:szCs w:val="28"/>
        </w:rPr>
        <w:t xml:space="preserve">1. Basic </w:t>
      </w:r>
      <w:proofErr w:type="gramStart"/>
      <w:r w:rsidRPr="00852C70">
        <w:rPr>
          <w:rFonts w:eastAsia="標楷體"/>
          <w:b/>
          <w:bCs/>
          <w:spacing w:val="-16"/>
          <w:sz w:val="28"/>
          <w:szCs w:val="28"/>
        </w:rPr>
        <w:t>information :</w:t>
      </w:r>
      <w:proofErr w:type="gramEnd"/>
      <w:r w:rsidRPr="00852C70">
        <w:rPr>
          <w:rFonts w:eastAsia="標楷體"/>
          <w:b/>
          <w:bCs/>
          <w:spacing w:val="-16"/>
          <w:sz w:val="28"/>
          <w:szCs w:val="28"/>
        </w:rPr>
        <w:t xml:space="preserve"> </w:t>
      </w:r>
      <w:r w:rsidRPr="00852C70">
        <w:rPr>
          <w:rFonts w:eastAsia="標楷體"/>
          <w:b/>
          <w:bCs/>
          <w:spacing w:val="-16"/>
          <w:sz w:val="22"/>
          <w:szCs w:val="22"/>
        </w:rPr>
        <w:t xml:space="preserve">  </w:t>
      </w:r>
    </w:p>
    <w:tbl>
      <w:tblPr>
        <w:tblW w:w="10937" w:type="dxa"/>
        <w:jc w:val="center"/>
        <w:tblBorders>
          <w:top w:val="single" w:sz="12" w:space="0" w:color="auto"/>
          <w:left w:val="single" w:sz="12" w:space="0" w:color="auto"/>
          <w:bottom w:val="single" w:sz="12" w:space="0" w:color="auto"/>
          <w:right w:val="single" w:sz="12" w:space="0" w:color="auto"/>
        </w:tblBorders>
        <w:tblLayout w:type="fixed"/>
        <w:tblCellMar>
          <w:left w:w="28" w:type="dxa"/>
          <w:right w:w="28" w:type="dxa"/>
        </w:tblCellMar>
        <w:tblLook w:val="0000" w:firstRow="0" w:lastRow="0" w:firstColumn="0" w:lastColumn="0" w:noHBand="0" w:noVBand="0"/>
        <w:tblPrChange w:id="20" w:author="蔣怡蘋" w:date="2025-05-03T15:08:00Z">
          <w:tblPr>
            <w:tblW w:w="10937" w:type="dxa"/>
            <w:jc w:val="center"/>
            <w:tblBorders>
              <w:top w:val="single" w:sz="12" w:space="0" w:color="auto"/>
              <w:left w:val="single" w:sz="12" w:space="0" w:color="auto"/>
              <w:bottom w:val="single" w:sz="12" w:space="0" w:color="auto"/>
              <w:right w:val="single" w:sz="12" w:space="0" w:color="auto"/>
            </w:tblBorders>
            <w:tblLayout w:type="fixed"/>
            <w:tblCellMar>
              <w:left w:w="28" w:type="dxa"/>
              <w:right w:w="28" w:type="dxa"/>
            </w:tblCellMar>
            <w:tblLook w:val="0000" w:firstRow="0" w:lastRow="0" w:firstColumn="0" w:lastColumn="0" w:noHBand="0" w:noVBand="0"/>
          </w:tblPr>
        </w:tblPrChange>
      </w:tblPr>
      <w:tblGrid>
        <w:gridCol w:w="2345"/>
        <w:gridCol w:w="3169"/>
        <w:gridCol w:w="2835"/>
        <w:gridCol w:w="2588"/>
        <w:tblGridChange w:id="21">
          <w:tblGrid>
            <w:gridCol w:w="2345"/>
            <w:gridCol w:w="2864"/>
            <w:gridCol w:w="3140"/>
            <w:gridCol w:w="2588"/>
          </w:tblGrid>
        </w:tblGridChange>
      </w:tblGrid>
      <w:tr w:rsidR="001214AF" w:rsidRPr="00852C70" w14:paraId="319FC8FA" w14:textId="77777777" w:rsidTr="00933CEC">
        <w:trPr>
          <w:trHeight w:val="737"/>
          <w:jc w:val="center"/>
          <w:trPrChange w:id="22" w:author="蔣怡蘋" w:date="2025-05-03T15:08:00Z">
            <w:trPr>
              <w:trHeight w:val="850"/>
              <w:jc w:val="center"/>
            </w:trPr>
          </w:trPrChange>
        </w:trPr>
        <w:tc>
          <w:tcPr>
            <w:tcW w:w="2345" w:type="dxa"/>
            <w:tcBorders>
              <w:top w:val="single" w:sz="12" w:space="0" w:color="auto"/>
              <w:left w:val="single" w:sz="12" w:space="0" w:color="auto"/>
              <w:bottom w:val="single" w:sz="6" w:space="0" w:color="auto"/>
              <w:right w:val="single" w:sz="6" w:space="0" w:color="auto"/>
            </w:tcBorders>
            <w:vAlign w:val="center"/>
            <w:tcPrChange w:id="23" w:author="蔣怡蘋" w:date="2025-05-03T15:08:00Z">
              <w:tcPr>
                <w:tcW w:w="2345" w:type="dxa"/>
                <w:tcBorders>
                  <w:top w:val="single" w:sz="12" w:space="0" w:color="auto"/>
                  <w:left w:val="single" w:sz="12" w:space="0" w:color="auto"/>
                  <w:bottom w:val="single" w:sz="6" w:space="0" w:color="auto"/>
                  <w:right w:val="single" w:sz="6" w:space="0" w:color="auto"/>
                </w:tcBorders>
                <w:vAlign w:val="center"/>
              </w:tcPr>
            </w:tcPrChange>
          </w:tcPr>
          <w:p w14:paraId="2BEF6312" w14:textId="2E4DFD77" w:rsidR="001214AF" w:rsidRPr="00852C70" w:rsidRDefault="001214AF" w:rsidP="006A0392">
            <w:pPr>
              <w:adjustRightInd w:val="0"/>
              <w:spacing w:line="240" w:lineRule="atLeast"/>
              <w:ind w:rightChars="20" w:right="48"/>
              <w:jc w:val="center"/>
              <w:rPr>
                <w:rFonts w:eastAsia="標楷體"/>
                <w:spacing w:val="-10"/>
              </w:rPr>
            </w:pPr>
            <w:r w:rsidRPr="00852C70">
              <w:rPr>
                <w:rFonts w:eastAsia="標楷體"/>
                <w:spacing w:val="-10"/>
              </w:rPr>
              <w:t xml:space="preserve">Project </w:t>
            </w:r>
            <w:r w:rsidR="00695845" w:rsidRPr="00852C70">
              <w:rPr>
                <w:color w:val="000000"/>
              </w:rPr>
              <w:t>Title</w:t>
            </w:r>
          </w:p>
        </w:tc>
        <w:tc>
          <w:tcPr>
            <w:tcW w:w="8592" w:type="dxa"/>
            <w:gridSpan w:val="3"/>
            <w:tcBorders>
              <w:top w:val="single" w:sz="12" w:space="0" w:color="auto"/>
              <w:left w:val="single" w:sz="6" w:space="0" w:color="auto"/>
              <w:bottom w:val="single" w:sz="6" w:space="0" w:color="auto"/>
              <w:right w:val="single" w:sz="12" w:space="0" w:color="auto"/>
            </w:tcBorders>
            <w:vAlign w:val="center"/>
            <w:tcPrChange w:id="24" w:author="蔣怡蘋" w:date="2025-05-03T15:08:00Z">
              <w:tcPr>
                <w:tcW w:w="8592" w:type="dxa"/>
                <w:gridSpan w:val="3"/>
                <w:tcBorders>
                  <w:top w:val="single" w:sz="12" w:space="0" w:color="auto"/>
                  <w:left w:val="single" w:sz="6" w:space="0" w:color="auto"/>
                  <w:bottom w:val="single" w:sz="6" w:space="0" w:color="auto"/>
                  <w:right w:val="single" w:sz="12" w:space="0" w:color="auto"/>
                </w:tcBorders>
                <w:vAlign w:val="center"/>
              </w:tcPr>
            </w:tcPrChange>
          </w:tcPr>
          <w:p w14:paraId="19B86961" w14:textId="2EF852CF" w:rsidR="001214AF" w:rsidRPr="00852C70" w:rsidDel="007C2AE1" w:rsidRDefault="006A0392" w:rsidP="001214AF">
            <w:pPr>
              <w:adjustRightInd w:val="0"/>
              <w:spacing w:line="240" w:lineRule="atLeast"/>
              <w:jc w:val="both"/>
              <w:rPr>
                <w:del w:id="25" w:author="蔣怡蘋" w:date="2024-05-30T10:53:00Z"/>
                <w:rFonts w:eastAsia="標楷體"/>
              </w:rPr>
            </w:pPr>
            <w:del w:id="26" w:author="蔣怡蘋" w:date="2024-05-30T10:53:00Z">
              <w:r w:rsidRPr="00852C70" w:rsidDel="007C2AE1">
                <w:rPr>
                  <w:rFonts w:eastAsia="標楷體"/>
                </w:rPr>
                <w:delText>Chinese</w:delText>
              </w:r>
              <w:r w:rsidR="001214AF" w:rsidRPr="00852C70" w:rsidDel="007C2AE1">
                <w:rPr>
                  <w:rFonts w:eastAsia="標楷體"/>
                </w:rPr>
                <w:delText>:</w:delText>
              </w:r>
            </w:del>
          </w:p>
          <w:p w14:paraId="52AF7EC9" w14:textId="31E94CA6" w:rsidR="001214AF" w:rsidRPr="00852C70" w:rsidRDefault="006A0392" w:rsidP="000A1C7E">
            <w:pPr>
              <w:adjustRightInd w:val="0"/>
              <w:spacing w:line="240" w:lineRule="atLeast"/>
              <w:jc w:val="both"/>
              <w:rPr>
                <w:rFonts w:eastAsia="標楷體"/>
              </w:rPr>
            </w:pPr>
            <w:del w:id="27" w:author="蔣怡蘋" w:date="2024-05-30T10:54:00Z">
              <w:r w:rsidRPr="00852C70" w:rsidDel="007C2AE1">
                <w:rPr>
                  <w:rFonts w:eastAsia="標楷體"/>
                </w:rPr>
                <w:delText>E</w:delText>
              </w:r>
            </w:del>
            <w:del w:id="28" w:author="蔣怡蘋" w:date="2024-05-30T10:53:00Z">
              <w:r w:rsidRPr="00852C70" w:rsidDel="007C2AE1">
                <w:rPr>
                  <w:rFonts w:eastAsia="標楷體"/>
                </w:rPr>
                <w:delText>nglish</w:delText>
              </w:r>
            </w:del>
            <w:del w:id="29" w:author="蔣怡蘋" w:date="2024-05-30T10:54:00Z">
              <w:r w:rsidR="001214AF" w:rsidRPr="00852C70" w:rsidDel="007C2AE1">
                <w:rPr>
                  <w:rFonts w:eastAsia="標楷體"/>
                </w:rPr>
                <w:delText>:</w:delText>
              </w:r>
            </w:del>
          </w:p>
        </w:tc>
      </w:tr>
      <w:tr w:rsidR="001214AF" w:rsidRPr="00852C70" w14:paraId="51DB371F" w14:textId="77777777" w:rsidTr="00933CEC">
        <w:trPr>
          <w:cantSplit/>
          <w:trHeight w:val="737"/>
          <w:jc w:val="center"/>
          <w:trPrChange w:id="30" w:author="蔣怡蘋" w:date="2025-05-03T15:08:00Z">
            <w:trPr>
              <w:cantSplit/>
              <w:trHeight w:val="850"/>
              <w:jc w:val="center"/>
            </w:trPr>
          </w:trPrChange>
        </w:trPr>
        <w:tc>
          <w:tcPr>
            <w:tcW w:w="2345" w:type="dxa"/>
            <w:tcBorders>
              <w:top w:val="single" w:sz="6" w:space="0" w:color="auto"/>
              <w:left w:val="single" w:sz="12" w:space="0" w:color="auto"/>
              <w:bottom w:val="single" w:sz="12" w:space="0" w:color="auto"/>
              <w:right w:val="single" w:sz="6" w:space="0" w:color="auto"/>
            </w:tcBorders>
            <w:vAlign w:val="center"/>
            <w:tcPrChange w:id="31" w:author="蔣怡蘋" w:date="2025-05-03T15:08:00Z">
              <w:tcPr>
                <w:tcW w:w="2345" w:type="dxa"/>
                <w:tcBorders>
                  <w:top w:val="single" w:sz="6" w:space="0" w:color="auto"/>
                  <w:left w:val="single" w:sz="12" w:space="0" w:color="auto"/>
                  <w:bottom w:val="single" w:sz="12" w:space="0" w:color="auto"/>
                  <w:right w:val="single" w:sz="6" w:space="0" w:color="auto"/>
                </w:tcBorders>
                <w:vAlign w:val="center"/>
              </w:tcPr>
            </w:tcPrChange>
          </w:tcPr>
          <w:p w14:paraId="59EDDE22" w14:textId="7604A9A1" w:rsidR="001214AF" w:rsidRPr="00852C70" w:rsidRDefault="00695845" w:rsidP="006A0392">
            <w:pPr>
              <w:adjustRightInd w:val="0"/>
              <w:spacing w:line="240" w:lineRule="atLeast"/>
              <w:jc w:val="center"/>
              <w:rPr>
                <w:rFonts w:eastAsia="標楷體"/>
              </w:rPr>
            </w:pPr>
            <w:r w:rsidRPr="00852C70">
              <w:rPr>
                <w:color w:val="000000"/>
              </w:rPr>
              <w:t>Research</w:t>
            </w:r>
            <w:r w:rsidRPr="00852C70">
              <w:rPr>
                <w:rFonts w:eastAsia="標楷體"/>
              </w:rPr>
              <w:t xml:space="preserve"> </w:t>
            </w:r>
            <w:r w:rsidR="001214AF" w:rsidRPr="00852C70">
              <w:rPr>
                <w:rFonts w:eastAsia="標楷體"/>
              </w:rPr>
              <w:t>Keywords</w:t>
            </w:r>
          </w:p>
        </w:tc>
        <w:tc>
          <w:tcPr>
            <w:tcW w:w="8592" w:type="dxa"/>
            <w:gridSpan w:val="3"/>
            <w:tcBorders>
              <w:top w:val="single" w:sz="6" w:space="0" w:color="auto"/>
              <w:left w:val="single" w:sz="6" w:space="0" w:color="auto"/>
              <w:bottom w:val="single" w:sz="12" w:space="0" w:color="auto"/>
              <w:right w:val="single" w:sz="12" w:space="0" w:color="auto"/>
            </w:tcBorders>
            <w:vAlign w:val="center"/>
            <w:tcPrChange w:id="32" w:author="蔣怡蘋" w:date="2025-05-03T15:08:00Z">
              <w:tcPr>
                <w:tcW w:w="8592" w:type="dxa"/>
                <w:gridSpan w:val="3"/>
                <w:tcBorders>
                  <w:top w:val="single" w:sz="6" w:space="0" w:color="auto"/>
                  <w:left w:val="single" w:sz="6" w:space="0" w:color="auto"/>
                  <w:bottom w:val="single" w:sz="12" w:space="0" w:color="auto"/>
                  <w:right w:val="single" w:sz="12" w:space="0" w:color="auto"/>
                </w:tcBorders>
                <w:vAlign w:val="center"/>
              </w:tcPr>
            </w:tcPrChange>
          </w:tcPr>
          <w:p w14:paraId="156FAADA" w14:textId="5632EDB5" w:rsidR="001214AF" w:rsidRPr="00852C70" w:rsidDel="00A95627" w:rsidRDefault="006A0392" w:rsidP="001214AF">
            <w:pPr>
              <w:adjustRightInd w:val="0"/>
              <w:spacing w:line="240" w:lineRule="atLeast"/>
              <w:jc w:val="both"/>
              <w:rPr>
                <w:del w:id="33" w:author="蔣怡蘋" w:date="2024-05-30T10:43:00Z"/>
                <w:rFonts w:eastAsia="標楷體"/>
              </w:rPr>
            </w:pPr>
            <w:del w:id="34" w:author="蔣怡蘋" w:date="2024-05-30T10:43:00Z">
              <w:r w:rsidRPr="00852C70" w:rsidDel="00A95627">
                <w:rPr>
                  <w:rFonts w:eastAsia="標楷體"/>
                </w:rPr>
                <w:delText>Chinese</w:delText>
              </w:r>
              <w:r w:rsidR="001214AF" w:rsidRPr="00852C70" w:rsidDel="00A95627">
                <w:rPr>
                  <w:rFonts w:eastAsia="標楷體"/>
                </w:rPr>
                <w:delText>:</w:delText>
              </w:r>
            </w:del>
          </w:p>
          <w:p w14:paraId="77FA2144" w14:textId="598A83A6" w:rsidR="001214AF" w:rsidRPr="00852C70" w:rsidRDefault="006A0392" w:rsidP="000A1C7E">
            <w:pPr>
              <w:adjustRightInd w:val="0"/>
              <w:spacing w:line="240" w:lineRule="atLeast"/>
              <w:jc w:val="both"/>
              <w:rPr>
                <w:rFonts w:eastAsia="標楷體"/>
              </w:rPr>
            </w:pPr>
            <w:del w:id="35" w:author="蔣怡蘋" w:date="2024-05-30T10:54:00Z">
              <w:r w:rsidRPr="00852C70" w:rsidDel="007C2AE1">
                <w:rPr>
                  <w:rFonts w:eastAsia="標楷體"/>
                </w:rPr>
                <w:delText>E</w:delText>
              </w:r>
            </w:del>
            <w:del w:id="36" w:author="蔣怡蘋" w:date="2024-05-30T10:53:00Z">
              <w:r w:rsidRPr="00852C70" w:rsidDel="007C2AE1">
                <w:rPr>
                  <w:rFonts w:eastAsia="標楷體"/>
                </w:rPr>
                <w:delText>nglish</w:delText>
              </w:r>
            </w:del>
            <w:del w:id="37" w:author="蔣怡蘋" w:date="2024-05-30T10:54:00Z">
              <w:r w:rsidR="001214AF" w:rsidRPr="00852C70" w:rsidDel="007C2AE1">
                <w:rPr>
                  <w:rFonts w:eastAsia="標楷體"/>
                </w:rPr>
                <w:delText>:</w:delText>
              </w:r>
            </w:del>
          </w:p>
        </w:tc>
      </w:tr>
      <w:tr w:rsidR="000A1C7E" w:rsidRPr="00852C70" w14:paraId="4A9D3BE5" w14:textId="77777777" w:rsidTr="006A0392">
        <w:trPr>
          <w:cantSplit/>
          <w:trHeight w:val="737"/>
          <w:jc w:val="center"/>
        </w:trPr>
        <w:tc>
          <w:tcPr>
            <w:tcW w:w="2345" w:type="dxa"/>
            <w:tcBorders>
              <w:top w:val="single" w:sz="6" w:space="0" w:color="auto"/>
              <w:left w:val="single" w:sz="12" w:space="0" w:color="auto"/>
              <w:bottom w:val="single" w:sz="12" w:space="0" w:color="auto"/>
              <w:right w:val="single" w:sz="6" w:space="0" w:color="auto"/>
            </w:tcBorders>
            <w:vAlign w:val="center"/>
          </w:tcPr>
          <w:p w14:paraId="61DE7F32" w14:textId="4404330B" w:rsidR="000A1C7E" w:rsidRPr="00852C70" w:rsidRDefault="000A1C7E" w:rsidP="000A1C7E">
            <w:pPr>
              <w:snapToGrid w:val="0"/>
              <w:ind w:rightChars="-2" w:right="-5"/>
              <w:jc w:val="center"/>
              <w:rPr>
                <w:rFonts w:eastAsia="標楷體"/>
              </w:rPr>
            </w:pPr>
            <w:r w:rsidRPr="00852C70">
              <w:rPr>
                <w:rFonts w:eastAsia="標楷體"/>
              </w:rPr>
              <w:t>SDG</w:t>
            </w:r>
            <w:del w:id="38" w:author="蔣怡蘋" w:date="2024-05-30T10:53:00Z">
              <w:r w:rsidRPr="00852C70" w:rsidDel="007C2AE1">
                <w:rPr>
                  <w:rFonts w:eastAsia="標楷體"/>
                </w:rPr>
                <w:delText>s</w:delText>
              </w:r>
            </w:del>
            <w:r w:rsidRPr="00852C70">
              <w:rPr>
                <w:rFonts w:eastAsia="標楷體"/>
              </w:rPr>
              <w:t xml:space="preserve"> </w:t>
            </w:r>
            <w:del w:id="39" w:author="蔣怡蘋" w:date="2024-05-30T10:52:00Z">
              <w:r w:rsidR="006A0392" w:rsidRPr="00852C70" w:rsidDel="007C2AE1">
                <w:rPr>
                  <w:rFonts w:eastAsia="標楷體"/>
                </w:rPr>
                <w:delText>C</w:delText>
              </w:r>
              <w:r w:rsidRPr="00852C70" w:rsidDel="007C2AE1">
                <w:rPr>
                  <w:rFonts w:eastAsia="標楷體"/>
                </w:rPr>
                <w:delText xml:space="preserve">orresponding </w:delText>
              </w:r>
            </w:del>
            <w:r w:rsidR="006A0392" w:rsidRPr="00852C70">
              <w:rPr>
                <w:rFonts w:eastAsia="標楷體"/>
              </w:rPr>
              <w:t>I</w:t>
            </w:r>
            <w:r w:rsidRPr="00852C70">
              <w:rPr>
                <w:rFonts w:eastAsia="標楷體"/>
              </w:rPr>
              <w:t>ndicators</w:t>
            </w:r>
          </w:p>
          <w:p w14:paraId="2FC28053" w14:textId="75DC1301" w:rsidR="000A1C7E" w:rsidRPr="00852C70" w:rsidRDefault="000A1C7E" w:rsidP="000A1C7E">
            <w:pPr>
              <w:snapToGrid w:val="0"/>
              <w:jc w:val="center"/>
              <w:rPr>
                <w:rFonts w:eastAsia="標楷體"/>
              </w:rPr>
            </w:pPr>
            <w:r w:rsidRPr="00852C70">
              <w:rPr>
                <w:rFonts w:eastAsia="標楷體"/>
              </w:rPr>
              <w:t>(</w:t>
            </w:r>
            <w:del w:id="40" w:author="蔣怡蘋" w:date="2024-05-30T10:52:00Z">
              <w:r w:rsidRPr="00852C70" w:rsidDel="007C2AE1">
                <w:rPr>
                  <w:rFonts w:eastAsia="標楷體"/>
                </w:rPr>
                <w:delText xml:space="preserve"> please provide a</w:delText>
              </w:r>
            </w:del>
            <w:ins w:id="41" w:author="蔣怡蘋" w:date="2024-05-30T10:52:00Z">
              <w:r w:rsidR="007C2AE1">
                <w:rPr>
                  <w:rFonts w:eastAsia="標楷體"/>
                </w:rPr>
                <w:t>A</w:t>
              </w:r>
            </w:ins>
            <w:r w:rsidRPr="00852C70">
              <w:rPr>
                <w:rFonts w:eastAsia="標楷體"/>
              </w:rPr>
              <w:t xml:space="preserve">t most 3 </w:t>
            </w:r>
            <w:proofErr w:type="gramStart"/>
            <w:r w:rsidRPr="00852C70">
              <w:rPr>
                <w:rFonts w:eastAsia="標楷體"/>
              </w:rPr>
              <w:t>items )</w:t>
            </w:r>
            <w:proofErr w:type="gramEnd"/>
          </w:p>
        </w:tc>
        <w:tc>
          <w:tcPr>
            <w:tcW w:w="8592" w:type="dxa"/>
            <w:gridSpan w:val="3"/>
            <w:tcBorders>
              <w:top w:val="single" w:sz="6" w:space="0" w:color="auto"/>
              <w:left w:val="single" w:sz="6" w:space="0" w:color="auto"/>
              <w:bottom w:val="single" w:sz="12" w:space="0" w:color="auto"/>
              <w:right w:val="single" w:sz="12" w:space="0" w:color="auto"/>
            </w:tcBorders>
            <w:vAlign w:val="center"/>
          </w:tcPr>
          <w:p w14:paraId="53C1BDDA" w14:textId="77777777" w:rsidR="000A1C7E" w:rsidRPr="00852C70" w:rsidRDefault="000A1C7E" w:rsidP="000A1C7E">
            <w:pPr>
              <w:adjustRightInd w:val="0"/>
              <w:spacing w:line="240" w:lineRule="atLeast"/>
              <w:rPr>
                <w:rFonts w:eastAsia="標楷體"/>
              </w:rPr>
            </w:pPr>
            <w:r w:rsidRPr="00852C70">
              <w:rPr>
                <w:rFonts w:eastAsia="標楷體"/>
              </w:rPr>
              <w:t xml:space="preserve">(1)             </w:t>
            </w:r>
            <w:proofErr w:type="gramStart"/>
            <w:r w:rsidRPr="00852C70">
              <w:rPr>
                <w:rFonts w:eastAsia="標楷體"/>
              </w:rPr>
              <w:t xml:space="preserve">   (</w:t>
            </w:r>
            <w:proofErr w:type="gramEnd"/>
            <w:r w:rsidRPr="00852C70">
              <w:rPr>
                <w:rFonts w:eastAsia="標楷體"/>
              </w:rPr>
              <w:t>2)               (3)</w:t>
            </w:r>
          </w:p>
        </w:tc>
      </w:tr>
      <w:tr w:rsidR="00933CEC" w:rsidRPr="00852C70" w14:paraId="701C90ED" w14:textId="77777777" w:rsidTr="000C201F">
        <w:trPr>
          <w:cantSplit/>
          <w:trHeight w:val="567"/>
          <w:jc w:val="center"/>
          <w:ins w:id="42" w:author="蔣怡蘋" w:date="2025-05-03T15:05:00Z"/>
        </w:trPr>
        <w:tc>
          <w:tcPr>
            <w:tcW w:w="2345" w:type="dxa"/>
            <w:tcBorders>
              <w:top w:val="single" w:sz="6" w:space="0" w:color="auto"/>
              <w:left w:val="single" w:sz="12" w:space="0" w:color="auto"/>
              <w:bottom w:val="single" w:sz="12" w:space="0" w:color="auto"/>
              <w:right w:val="single" w:sz="6" w:space="0" w:color="auto"/>
            </w:tcBorders>
            <w:vAlign w:val="center"/>
          </w:tcPr>
          <w:p w14:paraId="454BAC36" w14:textId="1101D3AC" w:rsidR="00933CEC" w:rsidRPr="00A3503C" w:rsidRDefault="00933CEC" w:rsidP="00933CEC">
            <w:pPr>
              <w:adjustRightInd w:val="0"/>
              <w:spacing w:line="240" w:lineRule="atLeast"/>
              <w:jc w:val="center"/>
              <w:rPr>
                <w:ins w:id="43" w:author="蔣怡蘋" w:date="2025-05-03T15:05:00Z"/>
                <w:rFonts w:eastAsia="標楷體"/>
              </w:rPr>
            </w:pPr>
            <w:ins w:id="44" w:author="蔣怡蘋" w:date="2025-05-03T15:06:00Z">
              <w:r w:rsidRPr="00933CEC">
                <w:rPr>
                  <w:rFonts w:eastAsia="標楷體"/>
                  <w:color w:val="000000" w:themeColor="text1"/>
                  <w:szCs w:val="16"/>
                </w:rPr>
                <w:t>Major Research Areas</w:t>
              </w:r>
            </w:ins>
          </w:p>
        </w:tc>
        <w:tc>
          <w:tcPr>
            <w:tcW w:w="8592" w:type="dxa"/>
            <w:gridSpan w:val="3"/>
            <w:tcBorders>
              <w:top w:val="single" w:sz="6" w:space="0" w:color="auto"/>
              <w:left w:val="single" w:sz="6" w:space="0" w:color="auto"/>
              <w:bottom w:val="single" w:sz="12" w:space="0" w:color="auto"/>
              <w:right w:val="single" w:sz="12" w:space="0" w:color="auto"/>
            </w:tcBorders>
            <w:vAlign w:val="center"/>
          </w:tcPr>
          <w:p w14:paraId="2D20D8E1" w14:textId="77777777" w:rsidR="00933CEC" w:rsidRPr="00D63EF3" w:rsidRDefault="00933CEC" w:rsidP="00933CEC">
            <w:pPr>
              <w:tabs>
                <w:tab w:val="left" w:pos="1259"/>
                <w:tab w:val="left" w:pos="2457"/>
              </w:tabs>
              <w:snapToGrid w:val="0"/>
              <w:jc w:val="both"/>
              <w:rPr>
                <w:ins w:id="45" w:author="蔣怡蘋" w:date="2025-05-03T15:05:00Z"/>
                <w:rFonts w:eastAsia="標楷體"/>
                <w:color w:val="000000" w:themeColor="text1"/>
                <w:sz w:val="22"/>
                <w:szCs w:val="22"/>
              </w:rPr>
            </w:pPr>
            <w:ins w:id="46" w:author="蔣怡蘋" w:date="2025-05-03T15:05:00Z">
              <w:r w:rsidRPr="00D63EF3">
                <w:rPr>
                  <w:rFonts w:ascii="新細明體" w:hAnsi="新細明體"/>
                  <w:color w:val="000000" w:themeColor="text1"/>
                  <w:sz w:val="22"/>
                  <w:szCs w:val="22"/>
                </w:rPr>
                <w:t>□</w:t>
              </w:r>
              <w:r w:rsidRPr="00D63EF3">
                <w:rPr>
                  <w:rFonts w:eastAsia="標楷體"/>
                  <w:color w:val="000000" w:themeColor="text1"/>
                  <w:sz w:val="22"/>
                  <w:szCs w:val="22"/>
                </w:rPr>
                <w:t>大健康</w:t>
              </w:r>
              <w:r w:rsidRPr="00D63EF3">
                <w:rPr>
                  <w:rFonts w:eastAsia="標楷體"/>
                  <w:color w:val="000000" w:themeColor="text1"/>
                  <w:sz w:val="22"/>
                  <w:szCs w:val="22"/>
                </w:rPr>
                <w:t xml:space="preserve">Healthcare  </w:t>
              </w:r>
              <w:r w:rsidRPr="00D63EF3">
                <w:rPr>
                  <w:rFonts w:ascii="新細明體" w:hAnsi="新細明體"/>
                  <w:color w:val="000000" w:themeColor="text1"/>
                  <w:sz w:val="22"/>
                  <w:szCs w:val="22"/>
                </w:rPr>
                <w:t>□</w:t>
              </w:r>
              <w:r w:rsidRPr="00D63EF3">
                <w:rPr>
                  <w:rFonts w:eastAsia="標楷體"/>
                  <w:color w:val="000000" w:themeColor="text1"/>
                  <w:sz w:val="22"/>
                  <w:szCs w:val="22"/>
                </w:rPr>
                <w:t>AI</w:t>
              </w:r>
              <w:r w:rsidRPr="00D63EF3">
                <w:rPr>
                  <w:rFonts w:eastAsia="標楷體"/>
                  <w:color w:val="000000" w:themeColor="text1"/>
                  <w:sz w:val="22"/>
                  <w:szCs w:val="22"/>
                </w:rPr>
                <w:t>與科技數據</w:t>
              </w:r>
              <w:r w:rsidRPr="00D63EF3">
                <w:rPr>
                  <w:rFonts w:eastAsia="標楷體"/>
                  <w:color w:val="000000" w:themeColor="text1"/>
                  <w:sz w:val="22"/>
                  <w:szCs w:val="22"/>
                </w:rPr>
                <w:t xml:space="preserve">AI and Big Data  </w:t>
              </w:r>
              <w:r w:rsidRPr="00D63EF3">
                <w:rPr>
                  <w:rFonts w:ascii="新細明體" w:hAnsi="新細明體"/>
                  <w:color w:val="000000" w:themeColor="text1"/>
                  <w:sz w:val="22"/>
                  <w:szCs w:val="22"/>
                </w:rPr>
                <w:t>□</w:t>
              </w:r>
              <w:r w:rsidRPr="00D63EF3">
                <w:rPr>
                  <w:rFonts w:eastAsia="標楷體"/>
                  <w:color w:val="000000" w:themeColor="text1"/>
                  <w:sz w:val="22"/>
                  <w:szCs w:val="22"/>
                </w:rPr>
                <w:t>永續發展</w:t>
              </w:r>
              <w:r w:rsidRPr="00D63EF3">
                <w:rPr>
                  <w:rFonts w:eastAsia="標楷體"/>
                  <w:color w:val="000000" w:themeColor="text1"/>
                  <w:sz w:val="22"/>
                  <w:szCs w:val="22"/>
                </w:rPr>
                <w:t>Sustainability</w:t>
              </w:r>
            </w:ins>
          </w:p>
          <w:p w14:paraId="31CF131A" w14:textId="00FC3A00" w:rsidR="00933CEC" w:rsidRPr="00852C70" w:rsidRDefault="00933CEC" w:rsidP="00933CEC">
            <w:pPr>
              <w:adjustRightInd w:val="0"/>
              <w:spacing w:line="240" w:lineRule="atLeast"/>
              <w:rPr>
                <w:ins w:id="47" w:author="蔣怡蘋" w:date="2025-05-03T15:05:00Z"/>
                <w:rFonts w:eastAsia="標楷體"/>
                <w:color w:val="000000"/>
              </w:rPr>
              <w:pPrChange w:id="48" w:author="蔣怡蘋" w:date="2025-05-03T15:05:00Z">
                <w:pPr>
                  <w:adjustRightInd w:val="0"/>
                  <w:spacing w:line="240" w:lineRule="atLeast"/>
                  <w:jc w:val="center"/>
                </w:pPr>
              </w:pPrChange>
            </w:pPr>
            <w:ins w:id="49" w:author="蔣怡蘋" w:date="2025-05-03T15:05:00Z">
              <w:r w:rsidRPr="00BE52D0">
                <w:rPr>
                  <w:rFonts w:ascii="新細明體" w:hAnsi="新細明體"/>
                  <w:color w:val="000000" w:themeColor="text1"/>
                  <w:sz w:val="22"/>
                  <w:szCs w:val="22"/>
                </w:rPr>
                <w:t>□</w:t>
              </w:r>
              <w:r w:rsidRPr="00BE52D0">
                <w:rPr>
                  <w:rFonts w:eastAsia="標楷體"/>
                  <w:color w:val="000000" w:themeColor="text1"/>
                  <w:sz w:val="22"/>
                  <w:szCs w:val="22"/>
                </w:rPr>
                <w:t>人文與社會參與</w:t>
              </w:r>
              <w:r w:rsidRPr="00BE52D0">
                <w:rPr>
                  <w:rFonts w:eastAsia="標楷體"/>
                  <w:color w:val="000000" w:themeColor="text1"/>
                  <w:sz w:val="22"/>
                  <w:szCs w:val="22"/>
                </w:rPr>
                <w:t>Humanities and Social Responsibility  (</w:t>
              </w:r>
            </w:ins>
            <w:ins w:id="50" w:author="蔣怡蘋" w:date="2025-05-03T15:06:00Z">
              <w:r w:rsidRPr="00933CEC">
                <w:rPr>
                  <w:rFonts w:eastAsia="標楷體"/>
                  <w:color w:val="000000" w:themeColor="text1"/>
                  <w:sz w:val="22"/>
                  <w:szCs w:val="22"/>
                </w:rPr>
                <w:t>Multiple selections allowed</w:t>
              </w:r>
            </w:ins>
            <w:ins w:id="51" w:author="蔣怡蘋" w:date="2025-05-03T15:05:00Z">
              <w:r w:rsidRPr="00BE52D0">
                <w:rPr>
                  <w:rFonts w:eastAsia="標楷體" w:hint="eastAsia"/>
                  <w:color w:val="000000" w:themeColor="text1"/>
                  <w:sz w:val="22"/>
                  <w:szCs w:val="22"/>
                </w:rPr>
                <w:t>)</w:t>
              </w:r>
            </w:ins>
          </w:p>
        </w:tc>
      </w:tr>
      <w:tr w:rsidR="00A3503C" w:rsidRPr="00852C70" w14:paraId="43B28907" w14:textId="77777777" w:rsidTr="0045715C">
        <w:trPr>
          <w:cantSplit/>
          <w:trHeight w:val="567"/>
          <w:jc w:val="center"/>
          <w:trPrChange w:id="52" w:author="蔣怡蘋" w:date="2025-04-06T15:34:00Z">
            <w:trPr>
              <w:cantSplit/>
              <w:trHeight w:val="567"/>
              <w:jc w:val="center"/>
            </w:trPr>
          </w:trPrChange>
        </w:trPr>
        <w:tc>
          <w:tcPr>
            <w:tcW w:w="2345" w:type="dxa"/>
            <w:tcBorders>
              <w:top w:val="single" w:sz="6" w:space="0" w:color="auto"/>
              <w:left w:val="single" w:sz="12" w:space="0" w:color="auto"/>
              <w:bottom w:val="single" w:sz="12" w:space="0" w:color="auto"/>
              <w:right w:val="single" w:sz="6" w:space="0" w:color="auto"/>
            </w:tcBorders>
            <w:vAlign w:val="center"/>
            <w:tcPrChange w:id="53" w:author="蔣怡蘋" w:date="2025-04-06T15:34:00Z">
              <w:tcPr>
                <w:tcW w:w="2345" w:type="dxa"/>
                <w:tcBorders>
                  <w:top w:val="single" w:sz="6" w:space="0" w:color="auto"/>
                  <w:left w:val="single" w:sz="12" w:space="0" w:color="auto"/>
                  <w:bottom w:val="single" w:sz="12" w:space="0" w:color="auto"/>
                  <w:right w:val="single" w:sz="6" w:space="0" w:color="auto"/>
                </w:tcBorders>
                <w:vAlign w:val="center"/>
              </w:tcPr>
            </w:tcPrChange>
          </w:tcPr>
          <w:p w14:paraId="0D0FA905" w14:textId="3404A1DE" w:rsidR="00A3503C" w:rsidRPr="00852C70" w:rsidRDefault="00A3503C" w:rsidP="00A3503C">
            <w:pPr>
              <w:adjustRightInd w:val="0"/>
              <w:spacing w:line="240" w:lineRule="atLeast"/>
              <w:jc w:val="center"/>
              <w:rPr>
                <w:rFonts w:eastAsia="標楷體"/>
              </w:rPr>
            </w:pPr>
            <w:ins w:id="54" w:author="蔣怡蘋" w:date="2024-05-30T10:41:00Z">
              <w:r w:rsidRPr="00A3503C">
                <w:rPr>
                  <w:rFonts w:eastAsia="標楷體"/>
                </w:rPr>
                <w:t>Principal Investigator (PI)</w:t>
              </w:r>
            </w:ins>
            <w:del w:id="55" w:author="蔣怡蘋" w:date="2024-05-30T10:41:00Z">
              <w:r w:rsidRPr="00852C70" w:rsidDel="00A3503C">
                <w:rPr>
                  <w:rFonts w:eastAsia="標楷體"/>
                </w:rPr>
                <w:delText>Host name</w:delText>
              </w:r>
            </w:del>
          </w:p>
        </w:tc>
        <w:tc>
          <w:tcPr>
            <w:tcW w:w="3169" w:type="dxa"/>
            <w:tcBorders>
              <w:top w:val="single" w:sz="6" w:space="0" w:color="auto"/>
              <w:left w:val="single" w:sz="6" w:space="0" w:color="auto"/>
              <w:bottom w:val="single" w:sz="12" w:space="0" w:color="auto"/>
              <w:right w:val="single" w:sz="6" w:space="0" w:color="auto"/>
            </w:tcBorders>
            <w:vAlign w:val="center"/>
            <w:tcPrChange w:id="56" w:author="蔣怡蘋" w:date="2025-04-06T15:34:00Z">
              <w:tcPr>
                <w:tcW w:w="2864" w:type="dxa"/>
                <w:tcBorders>
                  <w:top w:val="single" w:sz="6" w:space="0" w:color="auto"/>
                  <w:left w:val="single" w:sz="6" w:space="0" w:color="auto"/>
                  <w:bottom w:val="single" w:sz="12" w:space="0" w:color="auto"/>
                  <w:right w:val="single" w:sz="6" w:space="0" w:color="auto"/>
                </w:tcBorders>
                <w:vAlign w:val="center"/>
              </w:tcPr>
            </w:tcPrChange>
          </w:tcPr>
          <w:p w14:paraId="2CD3DCB7" w14:textId="14C59B10" w:rsidR="00A3503C" w:rsidRPr="00852C70" w:rsidRDefault="00A3503C" w:rsidP="00A3503C">
            <w:pPr>
              <w:adjustRightInd w:val="0"/>
              <w:spacing w:line="240" w:lineRule="atLeast"/>
              <w:jc w:val="center"/>
              <w:rPr>
                <w:rFonts w:eastAsia="標楷體"/>
              </w:rPr>
            </w:pPr>
            <w:ins w:id="57" w:author="蔣怡蘋" w:date="2024-05-30T10:41:00Z">
              <w:r w:rsidRPr="00C45010">
                <w:rPr>
                  <w:rFonts w:hint="eastAsia"/>
                  <w:color w:val="000000"/>
                </w:rPr>
                <w:t>Institution</w:t>
              </w:r>
              <w:r w:rsidRPr="00852C70" w:rsidDel="00F913DE">
                <w:rPr>
                  <w:rFonts w:eastAsia="標楷體"/>
                </w:rPr>
                <w:t xml:space="preserve"> </w:t>
              </w:r>
            </w:ins>
            <w:del w:id="58" w:author="蔣怡蘋" w:date="2024-05-30T10:41:00Z">
              <w:r w:rsidRPr="00852C70" w:rsidDel="00F913DE">
                <w:rPr>
                  <w:rFonts w:eastAsia="標楷體"/>
                </w:rPr>
                <w:delText>Affiliated school</w:delText>
              </w:r>
            </w:del>
          </w:p>
        </w:tc>
        <w:tc>
          <w:tcPr>
            <w:tcW w:w="2835" w:type="dxa"/>
            <w:tcBorders>
              <w:top w:val="single" w:sz="6" w:space="0" w:color="auto"/>
              <w:left w:val="single" w:sz="6" w:space="0" w:color="auto"/>
              <w:bottom w:val="single" w:sz="12" w:space="0" w:color="auto"/>
              <w:right w:val="single" w:sz="6" w:space="0" w:color="auto"/>
            </w:tcBorders>
            <w:vAlign w:val="center"/>
            <w:tcPrChange w:id="59" w:author="蔣怡蘋" w:date="2025-04-06T15:34:00Z">
              <w:tcPr>
                <w:tcW w:w="3140" w:type="dxa"/>
                <w:tcBorders>
                  <w:top w:val="single" w:sz="6" w:space="0" w:color="auto"/>
                  <w:left w:val="single" w:sz="6" w:space="0" w:color="auto"/>
                  <w:bottom w:val="single" w:sz="12" w:space="0" w:color="auto"/>
                  <w:right w:val="single" w:sz="6" w:space="0" w:color="auto"/>
                </w:tcBorders>
                <w:vAlign w:val="center"/>
              </w:tcPr>
            </w:tcPrChange>
          </w:tcPr>
          <w:p w14:paraId="56C71F49" w14:textId="3E8AE5D1" w:rsidR="00A3503C" w:rsidRPr="00852C70" w:rsidRDefault="00A3503C" w:rsidP="00A3503C">
            <w:pPr>
              <w:adjustRightInd w:val="0"/>
              <w:spacing w:line="240" w:lineRule="atLeast"/>
              <w:jc w:val="center"/>
              <w:rPr>
                <w:rFonts w:eastAsia="標楷體"/>
              </w:rPr>
            </w:pPr>
            <w:r w:rsidRPr="00852C70">
              <w:rPr>
                <w:rFonts w:eastAsia="標楷體"/>
              </w:rPr>
              <w:t xml:space="preserve">Department / Research </w:t>
            </w:r>
            <w:del w:id="60" w:author="蔣怡蘋" w:date="2024-05-30T10:43:00Z">
              <w:r w:rsidRPr="00852C70" w:rsidDel="00A3503C">
                <w:rPr>
                  <w:rFonts w:eastAsia="標楷體"/>
                </w:rPr>
                <w:delText>institut</w:delText>
              </w:r>
            </w:del>
            <w:del w:id="61" w:author="蔣怡蘋" w:date="2024-05-30T10:41:00Z">
              <w:r w:rsidRPr="00852C70" w:rsidDel="00A3503C">
                <w:rPr>
                  <w:rFonts w:eastAsia="標楷體"/>
                </w:rPr>
                <w:delText>e</w:delText>
              </w:r>
            </w:del>
            <w:ins w:id="62" w:author="蔣怡蘋" w:date="2024-05-30T10:43:00Z">
              <w:r>
                <w:rPr>
                  <w:rFonts w:eastAsia="標楷體"/>
                </w:rPr>
                <w:t>Unit</w:t>
              </w:r>
            </w:ins>
          </w:p>
        </w:tc>
        <w:tc>
          <w:tcPr>
            <w:tcW w:w="2588" w:type="dxa"/>
            <w:tcBorders>
              <w:top w:val="single" w:sz="6" w:space="0" w:color="auto"/>
              <w:left w:val="single" w:sz="6" w:space="0" w:color="auto"/>
              <w:bottom w:val="single" w:sz="12" w:space="0" w:color="auto"/>
              <w:right w:val="single" w:sz="12" w:space="0" w:color="auto"/>
            </w:tcBorders>
            <w:vAlign w:val="center"/>
            <w:tcPrChange w:id="63" w:author="蔣怡蘋" w:date="2025-04-06T15:34:00Z">
              <w:tcPr>
                <w:tcW w:w="2588" w:type="dxa"/>
                <w:tcBorders>
                  <w:top w:val="single" w:sz="6" w:space="0" w:color="auto"/>
                  <w:left w:val="single" w:sz="6" w:space="0" w:color="auto"/>
                  <w:bottom w:val="single" w:sz="12" w:space="0" w:color="auto"/>
                  <w:right w:val="single" w:sz="12" w:space="0" w:color="auto"/>
                </w:tcBorders>
                <w:vAlign w:val="center"/>
              </w:tcPr>
            </w:tcPrChange>
          </w:tcPr>
          <w:p w14:paraId="30082650" w14:textId="56B8E976" w:rsidR="00A3503C" w:rsidRPr="00852C70" w:rsidRDefault="00A3503C" w:rsidP="00A3503C">
            <w:pPr>
              <w:adjustRightInd w:val="0"/>
              <w:spacing w:line="240" w:lineRule="atLeast"/>
              <w:jc w:val="center"/>
              <w:rPr>
                <w:rFonts w:eastAsia="標楷體"/>
              </w:rPr>
            </w:pPr>
            <w:r w:rsidRPr="00852C70">
              <w:rPr>
                <w:rFonts w:eastAsia="標楷體"/>
                <w:color w:val="000000"/>
              </w:rPr>
              <w:t>Position</w:t>
            </w:r>
          </w:p>
        </w:tc>
      </w:tr>
      <w:tr w:rsidR="00A3503C" w:rsidRPr="00852C70" w14:paraId="424109AA" w14:textId="77777777" w:rsidTr="0045715C">
        <w:trPr>
          <w:trHeight w:val="850"/>
          <w:jc w:val="center"/>
          <w:trPrChange w:id="64" w:author="蔣怡蘋" w:date="2025-04-06T15:35:00Z">
            <w:trPr>
              <w:trHeight w:val="850"/>
              <w:jc w:val="center"/>
            </w:trPr>
          </w:trPrChange>
        </w:trPr>
        <w:tc>
          <w:tcPr>
            <w:tcW w:w="2345" w:type="dxa"/>
            <w:tcBorders>
              <w:top w:val="single" w:sz="12" w:space="0" w:color="auto"/>
              <w:left w:val="single" w:sz="12" w:space="0" w:color="auto"/>
              <w:bottom w:val="single" w:sz="12" w:space="0" w:color="auto"/>
              <w:right w:val="single" w:sz="12" w:space="0" w:color="auto"/>
            </w:tcBorders>
            <w:shd w:val="clear" w:color="auto" w:fill="auto"/>
            <w:vAlign w:val="center"/>
            <w:tcPrChange w:id="65" w:author="蔣怡蘋" w:date="2025-04-06T15:35:00Z">
              <w:tcPr>
                <w:tcW w:w="2345" w:type="dxa"/>
                <w:tcBorders>
                  <w:top w:val="single" w:sz="12" w:space="0" w:color="auto"/>
                  <w:left w:val="single" w:sz="12" w:space="0" w:color="auto"/>
                  <w:bottom w:val="single" w:sz="12" w:space="0" w:color="auto"/>
                  <w:right w:val="single" w:sz="12" w:space="0" w:color="auto"/>
                </w:tcBorders>
                <w:shd w:val="clear" w:color="auto" w:fill="auto"/>
                <w:vAlign w:val="center"/>
              </w:tcPr>
            </w:tcPrChange>
          </w:tcPr>
          <w:p w14:paraId="333FB3B3" w14:textId="77777777" w:rsidR="00A3503C" w:rsidRPr="00852C70" w:rsidRDefault="00A3503C" w:rsidP="00A3503C">
            <w:pPr>
              <w:adjustRightInd w:val="0"/>
              <w:spacing w:line="240" w:lineRule="atLeast"/>
              <w:rPr>
                <w:rFonts w:eastAsia="標楷體"/>
              </w:rPr>
            </w:pPr>
          </w:p>
        </w:tc>
        <w:tc>
          <w:tcPr>
            <w:tcW w:w="3169" w:type="dxa"/>
            <w:tcBorders>
              <w:top w:val="single" w:sz="12" w:space="0" w:color="auto"/>
              <w:left w:val="single" w:sz="12" w:space="0" w:color="auto"/>
              <w:bottom w:val="single" w:sz="12" w:space="0" w:color="auto"/>
              <w:right w:val="single" w:sz="12" w:space="0" w:color="auto"/>
            </w:tcBorders>
            <w:shd w:val="clear" w:color="auto" w:fill="auto"/>
            <w:tcMar>
              <w:left w:w="0" w:type="dxa"/>
              <w:right w:w="0" w:type="dxa"/>
            </w:tcMar>
            <w:vAlign w:val="center"/>
            <w:tcPrChange w:id="66" w:author="蔣怡蘋" w:date="2025-04-06T15:35:00Z">
              <w:tcPr>
                <w:tcW w:w="2864" w:type="dxa"/>
                <w:tcBorders>
                  <w:top w:val="single" w:sz="12" w:space="0" w:color="auto"/>
                  <w:left w:val="single" w:sz="12" w:space="0" w:color="auto"/>
                  <w:bottom w:val="single" w:sz="12" w:space="0" w:color="auto"/>
                  <w:right w:val="single" w:sz="12" w:space="0" w:color="auto"/>
                </w:tcBorders>
                <w:shd w:val="clear" w:color="auto" w:fill="auto"/>
                <w:vAlign w:val="center"/>
              </w:tcPr>
            </w:tcPrChange>
          </w:tcPr>
          <w:p w14:paraId="33C6D0B2" w14:textId="77777777" w:rsidR="00A3503C" w:rsidRPr="0045715C" w:rsidRDefault="00A3503C" w:rsidP="00A3503C">
            <w:pPr>
              <w:adjustRightInd w:val="0"/>
              <w:spacing w:line="240" w:lineRule="atLeast"/>
              <w:jc w:val="center"/>
              <w:rPr>
                <w:ins w:id="67" w:author="蔣怡蘋" w:date="2025-04-06T15:31:00Z"/>
                <w:rFonts w:eastAsia="標楷體"/>
                <w:w w:val="80"/>
                <w:rPrChange w:id="68" w:author="蔣怡蘋" w:date="2025-04-06T15:33:00Z">
                  <w:rPr>
                    <w:ins w:id="69" w:author="蔣怡蘋" w:date="2025-04-06T15:31:00Z"/>
                    <w:rFonts w:eastAsia="標楷體"/>
                  </w:rPr>
                </w:rPrChange>
              </w:rPr>
            </w:pPr>
            <w:r w:rsidRPr="0045715C">
              <w:rPr>
                <w:rFonts w:eastAsia="標楷體"/>
                <w:w w:val="80"/>
                <w:sz w:val="22"/>
                <w:szCs w:val="22"/>
                <w:rPrChange w:id="70" w:author="蔣怡蘋" w:date="2025-04-06T15:36:00Z">
                  <w:rPr>
                    <w:rFonts w:eastAsia="標楷體"/>
                  </w:rPr>
                </w:rPrChange>
              </w:rPr>
              <w:t>Western Sydney University</w:t>
            </w:r>
            <w:r w:rsidRPr="0045715C">
              <w:rPr>
                <w:rFonts w:eastAsia="標楷體"/>
                <w:w w:val="80"/>
                <w:rPrChange w:id="71" w:author="蔣怡蘋" w:date="2025-04-06T15:33:00Z">
                  <w:rPr>
                    <w:rFonts w:eastAsia="標楷體"/>
                  </w:rPr>
                </w:rPrChange>
              </w:rPr>
              <w:t xml:space="preserve"> (WSU)</w:t>
            </w:r>
          </w:p>
          <w:p w14:paraId="2DDDB1EB" w14:textId="05A248B9" w:rsidR="0045715C" w:rsidRPr="0045715C" w:rsidRDefault="0045715C" w:rsidP="00A3503C">
            <w:pPr>
              <w:adjustRightInd w:val="0"/>
              <w:spacing w:line="240" w:lineRule="atLeast"/>
              <w:jc w:val="center"/>
              <w:rPr>
                <w:rFonts w:eastAsia="標楷體"/>
                <w:w w:val="77"/>
                <w:rPrChange w:id="72" w:author="蔣怡蘋" w:date="2025-04-06T15:34:00Z">
                  <w:rPr>
                    <w:rFonts w:eastAsia="標楷體"/>
                  </w:rPr>
                </w:rPrChange>
              </w:rPr>
            </w:pPr>
            <w:bookmarkStart w:id="73" w:name="_Hlk194847451"/>
            <w:ins w:id="74" w:author="蔣怡蘋" w:date="2025-04-06T15:33:00Z">
              <w:r w:rsidRPr="0045715C">
                <w:rPr>
                  <w:rFonts w:eastAsia="標楷體"/>
                  <w:w w:val="77"/>
                  <w:sz w:val="22"/>
                  <w:szCs w:val="22"/>
                  <w:rPrChange w:id="75" w:author="蔣怡蘋" w:date="2025-04-06T15:36:00Z">
                    <w:rPr>
                      <w:rFonts w:eastAsia="標楷體"/>
                    </w:rPr>
                  </w:rPrChange>
                </w:rPr>
                <w:t>University of Economics Ho Chi Minh City</w:t>
              </w:r>
              <w:bookmarkEnd w:id="73"/>
              <w:r w:rsidRPr="0045715C">
                <w:rPr>
                  <w:rFonts w:eastAsia="標楷體"/>
                  <w:w w:val="77"/>
                  <w:sz w:val="20"/>
                  <w:szCs w:val="20"/>
                  <w:rPrChange w:id="76" w:author="蔣怡蘋" w:date="2025-04-06T15:35:00Z">
                    <w:rPr>
                      <w:rFonts w:eastAsia="標楷體"/>
                      <w:w w:val="80"/>
                    </w:rPr>
                  </w:rPrChange>
                </w:rPr>
                <w:t xml:space="preserve"> </w:t>
              </w:r>
              <w:r w:rsidRPr="0045715C">
                <w:rPr>
                  <w:rFonts w:eastAsia="標楷體"/>
                  <w:w w:val="77"/>
                  <w:rPrChange w:id="77" w:author="蔣怡蘋" w:date="2025-04-06T15:34:00Z">
                    <w:rPr>
                      <w:rFonts w:eastAsia="標楷體"/>
                      <w:w w:val="80"/>
                    </w:rPr>
                  </w:rPrChange>
                </w:rPr>
                <w:t>(UEH)</w:t>
              </w:r>
            </w:ins>
          </w:p>
        </w:tc>
        <w:tc>
          <w:tcPr>
            <w:tcW w:w="2835" w:type="dxa"/>
            <w:tcBorders>
              <w:top w:val="single" w:sz="12" w:space="0" w:color="auto"/>
              <w:left w:val="single" w:sz="12" w:space="0" w:color="auto"/>
              <w:bottom w:val="single" w:sz="12" w:space="0" w:color="auto"/>
              <w:right w:val="single" w:sz="12" w:space="0" w:color="auto"/>
            </w:tcBorders>
            <w:shd w:val="clear" w:color="auto" w:fill="auto"/>
            <w:vAlign w:val="center"/>
            <w:tcPrChange w:id="78" w:author="蔣怡蘋" w:date="2025-04-06T15:35:00Z">
              <w:tcPr>
                <w:tcW w:w="3140" w:type="dxa"/>
                <w:tcBorders>
                  <w:top w:val="single" w:sz="12" w:space="0" w:color="auto"/>
                  <w:left w:val="single" w:sz="12" w:space="0" w:color="auto"/>
                  <w:bottom w:val="single" w:sz="12" w:space="0" w:color="auto"/>
                  <w:right w:val="single" w:sz="12" w:space="0" w:color="auto"/>
                </w:tcBorders>
                <w:shd w:val="clear" w:color="auto" w:fill="auto"/>
                <w:vAlign w:val="center"/>
              </w:tcPr>
            </w:tcPrChange>
          </w:tcPr>
          <w:p w14:paraId="2CFF60AF" w14:textId="77777777" w:rsidR="00A3503C" w:rsidRPr="00852C70" w:rsidRDefault="00A3503C" w:rsidP="00A3503C">
            <w:pPr>
              <w:adjustRightInd w:val="0"/>
              <w:spacing w:line="240" w:lineRule="atLeast"/>
              <w:jc w:val="center"/>
              <w:rPr>
                <w:rFonts w:eastAsia="標楷體"/>
              </w:rPr>
            </w:pPr>
          </w:p>
        </w:tc>
        <w:tc>
          <w:tcPr>
            <w:tcW w:w="2588" w:type="dxa"/>
            <w:tcBorders>
              <w:top w:val="single" w:sz="12" w:space="0" w:color="auto"/>
              <w:left w:val="single" w:sz="12" w:space="0" w:color="auto"/>
              <w:bottom w:val="single" w:sz="12" w:space="0" w:color="auto"/>
              <w:right w:val="single" w:sz="12" w:space="0" w:color="auto"/>
            </w:tcBorders>
            <w:shd w:val="clear" w:color="auto" w:fill="auto"/>
            <w:vAlign w:val="center"/>
            <w:tcPrChange w:id="79" w:author="蔣怡蘋" w:date="2025-04-06T15:35:00Z">
              <w:tcPr>
                <w:tcW w:w="2588" w:type="dxa"/>
                <w:tcBorders>
                  <w:top w:val="single" w:sz="12" w:space="0" w:color="auto"/>
                  <w:left w:val="single" w:sz="12" w:space="0" w:color="auto"/>
                  <w:bottom w:val="single" w:sz="12" w:space="0" w:color="auto"/>
                  <w:right w:val="single" w:sz="12" w:space="0" w:color="auto"/>
                </w:tcBorders>
                <w:shd w:val="clear" w:color="auto" w:fill="auto"/>
                <w:vAlign w:val="center"/>
              </w:tcPr>
            </w:tcPrChange>
          </w:tcPr>
          <w:p w14:paraId="5C2CEB05" w14:textId="77777777" w:rsidR="00A3503C" w:rsidRPr="00852C70" w:rsidRDefault="00A3503C" w:rsidP="00A3503C">
            <w:pPr>
              <w:adjustRightInd w:val="0"/>
              <w:spacing w:line="240" w:lineRule="atLeast"/>
              <w:jc w:val="center"/>
              <w:rPr>
                <w:rFonts w:eastAsia="標楷體"/>
              </w:rPr>
            </w:pPr>
          </w:p>
        </w:tc>
      </w:tr>
      <w:tr w:rsidR="00A3503C" w:rsidRPr="00852C70" w14:paraId="46FADC4C" w14:textId="77777777" w:rsidTr="00933CEC">
        <w:trPr>
          <w:trHeight w:val="794"/>
          <w:jc w:val="center"/>
          <w:trPrChange w:id="80" w:author="蔣怡蘋" w:date="2025-05-03T15:07:00Z">
            <w:trPr>
              <w:trHeight w:val="850"/>
              <w:jc w:val="center"/>
            </w:trPr>
          </w:trPrChange>
        </w:trPr>
        <w:tc>
          <w:tcPr>
            <w:tcW w:w="2345" w:type="dxa"/>
            <w:tcBorders>
              <w:top w:val="single" w:sz="12" w:space="0" w:color="auto"/>
              <w:left w:val="single" w:sz="12" w:space="0" w:color="auto"/>
              <w:bottom w:val="single" w:sz="12" w:space="0" w:color="auto"/>
              <w:right w:val="single" w:sz="12" w:space="0" w:color="auto"/>
            </w:tcBorders>
            <w:shd w:val="clear" w:color="auto" w:fill="auto"/>
            <w:vAlign w:val="center"/>
            <w:tcPrChange w:id="81" w:author="蔣怡蘋" w:date="2025-05-03T15:07:00Z">
              <w:tcPr>
                <w:tcW w:w="2345" w:type="dxa"/>
                <w:tcBorders>
                  <w:top w:val="single" w:sz="12" w:space="0" w:color="auto"/>
                  <w:left w:val="single" w:sz="12" w:space="0" w:color="auto"/>
                  <w:bottom w:val="single" w:sz="12" w:space="0" w:color="auto"/>
                  <w:right w:val="single" w:sz="12" w:space="0" w:color="auto"/>
                </w:tcBorders>
                <w:shd w:val="clear" w:color="auto" w:fill="auto"/>
                <w:vAlign w:val="center"/>
              </w:tcPr>
            </w:tcPrChange>
          </w:tcPr>
          <w:p w14:paraId="541C9958" w14:textId="77777777" w:rsidR="00A3503C" w:rsidRPr="00852C70" w:rsidRDefault="00A3503C" w:rsidP="00A3503C">
            <w:pPr>
              <w:adjustRightInd w:val="0"/>
              <w:spacing w:line="240" w:lineRule="atLeast"/>
              <w:jc w:val="center"/>
              <w:rPr>
                <w:rFonts w:eastAsia="標楷體"/>
              </w:rPr>
            </w:pPr>
          </w:p>
        </w:tc>
        <w:tc>
          <w:tcPr>
            <w:tcW w:w="3169" w:type="dxa"/>
            <w:tcBorders>
              <w:top w:val="single" w:sz="12" w:space="0" w:color="auto"/>
              <w:left w:val="single" w:sz="12" w:space="0" w:color="auto"/>
              <w:bottom w:val="single" w:sz="12" w:space="0" w:color="auto"/>
              <w:right w:val="single" w:sz="12" w:space="0" w:color="auto"/>
            </w:tcBorders>
            <w:shd w:val="clear" w:color="auto" w:fill="auto"/>
            <w:tcMar>
              <w:left w:w="0" w:type="dxa"/>
              <w:right w:w="0" w:type="dxa"/>
            </w:tcMar>
            <w:vAlign w:val="center"/>
            <w:tcPrChange w:id="82" w:author="蔣怡蘋" w:date="2025-05-03T15:07:00Z">
              <w:tcPr>
                <w:tcW w:w="2864" w:type="dxa"/>
                <w:tcBorders>
                  <w:top w:val="single" w:sz="12" w:space="0" w:color="auto"/>
                  <w:left w:val="single" w:sz="12" w:space="0" w:color="auto"/>
                  <w:bottom w:val="single" w:sz="12" w:space="0" w:color="auto"/>
                  <w:right w:val="single" w:sz="12" w:space="0" w:color="auto"/>
                </w:tcBorders>
                <w:shd w:val="clear" w:color="auto" w:fill="auto"/>
                <w:vAlign w:val="center"/>
              </w:tcPr>
            </w:tcPrChange>
          </w:tcPr>
          <w:p w14:paraId="41ED1479" w14:textId="260B2B15" w:rsidR="00A3503C" w:rsidRPr="0045715C" w:rsidDel="0045715C" w:rsidRDefault="00A3503C">
            <w:pPr>
              <w:adjustRightInd w:val="0"/>
              <w:spacing w:line="240" w:lineRule="atLeast"/>
              <w:jc w:val="center"/>
              <w:rPr>
                <w:del w:id="83" w:author="蔣怡蘋" w:date="2025-04-06T15:35:00Z"/>
                <w:rFonts w:eastAsia="標楷體"/>
                <w:w w:val="90"/>
                <w:sz w:val="22"/>
                <w:szCs w:val="22"/>
                <w:rPrChange w:id="84" w:author="蔣怡蘋" w:date="2025-04-06T15:36:00Z">
                  <w:rPr>
                    <w:del w:id="85" w:author="蔣怡蘋" w:date="2025-04-06T15:35:00Z"/>
                    <w:rFonts w:eastAsia="標楷體"/>
                  </w:rPr>
                </w:rPrChange>
              </w:rPr>
            </w:pPr>
            <w:r w:rsidRPr="0045715C">
              <w:rPr>
                <w:rFonts w:eastAsia="標楷體"/>
                <w:w w:val="90"/>
                <w:sz w:val="22"/>
                <w:szCs w:val="22"/>
                <w:rPrChange w:id="86" w:author="蔣怡蘋" w:date="2025-04-06T15:36:00Z">
                  <w:rPr>
                    <w:rFonts w:eastAsia="標楷體"/>
                  </w:rPr>
                </w:rPrChange>
              </w:rPr>
              <w:t>Fu Jen Catholic University</w:t>
            </w:r>
          </w:p>
          <w:p w14:paraId="6833B5F5" w14:textId="33B1AAAA" w:rsidR="00A3503C" w:rsidRPr="00852C70" w:rsidRDefault="00A3503C">
            <w:pPr>
              <w:adjustRightInd w:val="0"/>
              <w:spacing w:line="240" w:lineRule="atLeast"/>
              <w:jc w:val="center"/>
              <w:rPr>
                <w:rFonts w:eastAsia="標楷體"/>
              </w:rPr>
            </w:pPr>
            <w:r w:rsidRPr="0045715C">
              <w:rPr>
                <w:rFonts w:eastAsia="標楷體"/>
                <w:w w:val="90"/>
                <w:rPrChange w:id="87" w:author="蔣怡蘋" w:date="2025-04-06T15:36:00Z">
                  <w:rPr>
                    <w:rFonts w:eastAsia="標楷體"/>
                  </w:rPr>
                </w:rPrChange>
              </w:rPr>
              <w:t>(FJCU)</w:t>
            </w:r>
          </w:p>
        </w:tc>
        <w:tc>
          <w:tcPr>
            <w:tcW w:w="2835" w:type="dxa"/>
            <w:tcBorders>
              <w:top w:val="single" w:sz="12" w:space="0" w:color="auto"/>
              <w:left w:val="single" w:sz="12" w:space="0" w:color="auto"/>
              <w:bottom w:val="single" w:sz="12" w:space="0" w:color="auto"/>
              <w:right w:val="single" w:sz="12" w:space="0" w:color="auto"/>
            </w:tcBorders>
            <w:shd w:val="clear" w:color="auto" w:fill="auto"/>
            <w:vAlign w:val="center"/>
            <w:tcPrChange w:id="88" w:author="蔣怡蘋" w:date="2025-05-03T15:07:00Z">
              <w:tcPr>
                <w:tcW w:w="3140" w:type="dxa"/>
                <w:tcBorders>
                  <w:top w:val="single" w:sz="12" w:space="0" w:color="auto"/>
                  <w:left w:val="single" w:sz="12" w:space="0" w:color="auto"/>
                  <w:bottom w:val="single" w:sz="12" w:space="0" w:color="auto"/>
                  <w:right w:val="single" w:sz="12" w:space="0" w:color="auto"/>
                </w:tcBorders>
                <w:shd w:val="clear" w:color="auto" w:fill="auto"/>
                <w:vAlign w:val="center"/>
              </w:tcPr>
            </w:tcPrChange>
          </w:tcPr>
          <w:p w14:paraId="22D874E9" w14:textId="77777777" w:rsidR="00A3503C" w:rsidRPr="00852C70" w:rsidRDefault="00A3503C" w:rsidP="00A3503C">
            <w:pPr>
              <w:adjustRightInd w:val="0"/>
              <w:spacing w:line="240" w:lineRule="atLeast"/>
              <w:jc w:val="center"/>
              <w:rPr>
                <w:rFonts w:eastAsia="標楷體"/>
              </w:rPr>
            </w:pPr>
          </w:p>
        </w:tc>
        <w:tc>
          <w:tcPr>
            <w:tcW w:w="2588" w:type="dxa"/>
            <w:tcBorders>
              <w:top w:val="single" w:sz="12" w:space="0" w:color="auto"/>
              <w:left w:val="single" w:sz="12" w:space="0" w:color="auto"/>
              <w:bottom w:val="single" w:sz="12" w:space="0" w:color="auto"/>
              <w:right w:val="single" w:sz="12" w:space="0" w:color="auto"/>
            </w:tcBorders>
            <w:shd w:val="clear" w:color="auto" w:fill="auto"/>
            <w:vAlign w:val="center"/>
            <w:tcPrChange w:id="89" w:author="蔣怡蘋" w:date="2025-05-03T15:07:00Z">
              <w:tcPr>
                <w:tcW w:w="2588" w:type="dxa"/>
                <w:tcBorders>
                  <w:top w:val="single" w:sz="12" w:space="0" w:color="auto"/>
                  <w:left w:val="single" w:sz="12" w:space="0" w:color="auto"/>
                  <w:bottom w:val="single" w:sz="12" w:space="0" w:color="auto"/>
                  <w:right w:val="single" w:sz="12" w:space="0" w:color="auto"/>
                </w:tcBorders>
                <w:shd w:val="clear" w:color="auto" w:fill="auto"/>
                <w:vAlign w:val="center"/>
              </w:tcPr>
            </w:tcPrChange>
          </w:tcPr>
          <w:p w14:paraId="6509E09D" w14:textId="77777777" w:rsidR="00A3503C" w:rsidRPr="00852C70" w:rsidRDefault="00A3503C" w:rsidP="00A3503C">
            <w:pPr>
              <w:adjustRightInd w:val="0"/>
              <w:spacing w:line="240" w:lineRule="atLeast"/>
              <w:jc w:val="center"/>
              <w:rPr>
                <w:rFonts w:eastAsia="標楷體"/>
              </w:rPr>
            </w:pPr>
          </w:p>
        </w:tc>
      </w:tr>
      <w:tr w:rsidR="00A3503C" w:rsidRPr="00852C70" w14:paraId="7C99CE9F" w14:textId="77777777" w:rsidTr="00A84D6A">
        <w:trPr>
          <w:trHeight w:val="567"/>
          <w:jc w:val="center"/>
          <w:trPrChange w:id="90" w:author="蔣怡蘋" w:date="2024-05-30T10:54:00Z">
            <w:trPr>
              <w:trHeight w:val="624"/>
              <w:jc w:val="center"/>
            </w:trPr>
          </w:trPrChange>
        </w:trPr>
        <w:tc>
          <w:tcPr>
            <w:tcW w:w="2345" w:type="dxa"/>
            <w:tcBorders>
              <w:top w:val="single" w:sz="12" w:space="0" w:color="auto"/>
              <w:left w:val="single" w:sz="12" w:space="0" w:color="auto"/>
              <w:bottom w:val="single" w:sz="6" w:space="0" w:color="auto"/>
              <w:right w:val="single" w:sz="6" w:space="0" w:color="auto"/>
            </w:tcBorders>
            <w:vAlign w:val="center"/>
            <w:tcPrChange w:id="91" w:author="蔣怡蘋" w:date="2024-05-30T10:54:00Z">
              <w:tcPr>
                <w:tcW w:w="2345" w:type="dxa"/>
                <w:tcBorders>
                  <w:top w:val="single" w:sz="12" w:space="0" w:color="auto"/>
                  <w:left w:val="single" w:sz="12" w:space="0" w:color="auto"/>
                  <w:bottom w:val="single" w:sz="6" w:space="0" w:color="auto"/>
                  <w:right w:val="single" w:sz="6" w:space="0" w:color="auto"/>
                </w:tcBorders>
                <w:vAlign w:val="center"/>
              </w:tcPr>
            </w:tcPrChange>
          </w:tcPr>
          <w:p w14:paraId="20E6C0BC" w14:textId="68FB87DF" w:rsidR="00A3503C" w:rsidRPr="00852C70" w:rsidRDefault="00912816" w:rsidP="00A3503C">
            <w:pPr>
              <w:adjustRightInd w:val="0"/>
              <w:snapToGrid w:val="0"/>
              <w:spacing w:line="240" w:lineRule="atLeast"/>
              <w:jc w:val="center"/>
              <w:rPr>
                <w:rFonts w:eastAsia="標楷體"/>
                <w:spacing w:val="20"/>
                <w:sz w:val="20"/>
                <w:szCs w:val="20"/>
              </w:rPr>
            </w:pPr>
            <w:ins w:id="92" w:author="蔣怡蘋" w:date="2025-04-07T09:22:00Z">
              <w:r w:rsidRPr="00912816">
                <w:rPr>
                  <w:color w:val="000000"/>
                </w:rPr>
                <w:t>Project Duration</w:t>
              </w:r>
            </w:ins>
            <w:del w:id="93" w:author="蔣怡蘋" w:date="2024-05-30T10:43:00Z">
              <w:r w:rsidR="00A3503C" w:rsidRPr="00852C70" w:rsidDel="00A95627">
                <w:rPr>
                  <w:rFonts w:eastAsia="標楷體"/>
                  <w:spacing w:val="20"/>
                </w:rPr>
                <w:delText>Execution Period (One-year terms)</w:delText>
              </w:r>
            </w:del>
          </w:p>
        </w:tc>
        <w:tc>
          <w:tcPr>
            <w:tcW w:w="8592" w:type="dxa"/>
            <w:gridSpan w:val="3"/>
            <w:tcBorders>
              <w:top w:val="single" w:sz="12" w:space="0" w:color="auto"/>
              <w:left w:val="single" w:sz="6" w:space="0" w:color="auto"/>
              <w:bottom w:val="single" w:sz="6" w:space="0" w:color="auto"/>
              <w:right w:val="single" w:sz="12" w:space="0" w:color="auto"/>
            </w:tcBorders>
            <w:vAlign w:val="center"/>
            <w:tcPrChange w:id="94" w:author="蔣怡蘋" w:date="2024-05-30T10:54:00Z">
              <w:tcPr>
                <w:tcW w:w="8592" w:type="dxa"/>
                <w:gridSpan w:val="3"/>
                <w:tcBorders>
                  <w:top w:val="single" w:sz="12" w:space="0" w:color="auto"/>
                  <w:left w:val="single" w:sz="6" w:space="0" w:color="auto"/>
                  <w:bottom w:val="single" w:sz="6" w:space="0" w:color="auto"/>
                  <w:right w:val="single" w:sz="12" w:space="0" w:color="auto"/>
                </w:tcBorders>
                <w:vAlign w:val="center"/>
              </w:tcPr>
            </w:tcPrChange>
          </w:tcPr>
          <w:p w14:paraId="4F7CAA30" w14:textId="0C5C4D50" w:rsidR="00A3503C" w:rsidRPr="00852C70" w:rsidRDefault="00A3503C" w:rsidP="00A3503C">
            <w:pPr>
              <w:adjustRightInd w:val="0"/>
              <w:snapToGrid w:val="0"/>
              <w:spacing w:line="240" w:lineRule="atLeast"/>
              <w:rPr>
                <w:rFonts w:eastAsia="標楷體"/>
                <w:sz w:val="22"/>
                <w:szCs w:val="20"/>
              </w:rPr>
            </w:pPr>
            <w:r w:rsidRPr="00852C70">
              <w:rPr>
                <w:rFonts w:eastAsia="標楷體"/>
                <w:sz w:val="28"/>
                <w:szCs w:val="32"/>
              </w:rPr>
              <w:t xml:space="preserve">From </w:t>
            </w:r>
            <w:ins w:id="95" w:author="蔣怡蘋" w:date="2024-05-30T10:44:00Z">
              <w:r w:rsidR="00A95627">
                <w:rPr>
                  <w:rFonts w:eastAsia="標楷體"/>
                  <w:sz w:val="28"/>
                  <w:szCs w:val="32"/>
                </w:rPr>
                <w:t xml:space="preserve">      </w:t>
              </w:r>
            </w:ins>
            <w:del w:id="96" w:author="蔣怡蘋" w:date="2024-05-30T10:44:00Z">
              <w:r w:rsidRPr="00852C70" w:rsidDel="00A95627">
                <w:rPr>
                  <w:rFonts w:eastAsia="標楷體"/>
                  <w:color w:val="0000FF"/>
                  <w:sz w:val="28"/>
                  <w:szCs w:val="32"/>
                </w:rPr>
                <w:delText xml:space="preserve">August </w:delText>
              </w:r>
            </w:del>
            <w:ins w:id="97" w:author="蔣怡蘋" w:date="2024-05-30T10:44:00Z">
              <w:r w:rsidR="00A95627">
                <w:rPr>
                  <w:rFonts w:eastAsia="標楷體"/>
                  <w:color w:val="0000FF"/>
                  <w:sz w:val="28"/>
                  <w:szCs w:val="32"/>
                </w:rPr>
                <w:t>08/01</w:t>
              </w:r>
            </w:ins>
            <w:del w:id="98" w:author="蔣怡蘋" w:date="2024-05-30T10:44:00Z">
              <w:r w:rsidRPr="00852C70" w:rsidDel="00A95627">
                <w:rPr>
                  <w:rFonts w:eastAsia="標楷體"/>
                  <w:color w:val="0000FF"/>
                  <w:sz w:val="28"/>
                  <w:szCs w:val="32"/>
                </w:rPr>
                <w:delText>1</w:delText>
              </w:r>
            </w:del>
            <w:ins w:id="99" w:author="蔣怡蘋" w:date="2024-05-30T10:44:00Z">
              <w:r w:rsidR="00A95627">
                <w:rPr>
                  <w:rFonts w:eastAsia="標楷體"/>
                  <w:color w:val="0000FF"/>
                  <w:sz w:val="28"/>
                  <w:szCs w:val="32"/>
                </w:rPr>
                <w:t>/202</w:t>
              </w:r>
            </w:ins>
            <w:ins w:id="100" w:author="蔣怡蘋" w:date="2025-04-06T15:30:00Z">
              <w:r w:rsidR="0045715C">
                <w:rPr>
                  <w:rFonts w:eastAsia="標楷體"/>
                  <w:color w:val="0000FF"/>
                  <w:sz w:val="28"/>
                  <w:szCs w:val="32"/>
                </w:rPr>
                <w:t>5</w:t>
              </w:r>
            </w:ins>
            <w:del w:id="101" w:author="蔣怡蘋" w:date="2024-05-30T10:44:00Z">
              <w:r w:rsidRPr="00852C70" w:rsidDel="00A95627">
                <w:rPr>
                  <w:rFonts w:eastAsia="標楷體"/>
                  <w:color w:val="0000FF"/>
                  <w:sz w:val="28"/>
                  <w:szCs w:val="32"/>
                </w:rPr>
                <w:delText xml:space="preserve"> , 2024</w:delText>
              </w:r>
            </w:del>
            <w:r w:rsidRPr="00852C70">
              <w:rPr>
                <w:rFonts w:eastAsia="標楷體"/>
                <w:sz w:val="28"/>
                <w:szCs w:val="32"/>
              </w:rPr>
              <w:t xml:space="preserve">  to  </w:t>
            </w:r>
            <w:ins w:id="102" w:author="蔣怡蘋" w:date="2024-05-30T10:44:00Z">
              <w:r w:rsidR="00A95627">
                <w:rPr>
                  <w:rFonts w:eastAsia="標楷體"/>
                  <w:color w:val="0000FF"/>
                  <w:sz w:val="28"/>
                  <w:szCs w:val="32"/>
                </w:rPr>
                <w:t>07/31/202</w:t>
              </w:r>
            </w:ins>
            <w:ins w:id="103" w:author="蔣怡蘋" w:date="2025-04-06T15:30:00Z">
              <w:r w:rsidR="0045715C">
                <w:rPr>
                  <w:rFonts w:eastAsia="標楷體"/>
                  <w:color w:val="0000FF"/>
                  <w:sz w:val="28"/>
                  <w:szCs w:val="32"/>
                </w:rPr>
                <w:t>6</w:t>
              </w:r>
            </w:ins>
            <w:ins w:id="104" w:author="蔣怡蘋" w:date="2024-05-30T10:44:00Z">
              <w:r w:rsidR="009148A5">
                <w:rPr>
                  <w:rFonts w:eastAsia="標楷體"/>
                  <w:color w:val="0000FF"/>
                  <w:sz w:val="28"/>
                  <w:szCs w:val="32"/>
                </w:rPr>
                <w:t xml:space="preserve">           </w:t>
              </w:r>
              <w:r w:rsidR="009148A5" w:rsidRPr="00C45010">
                <w:rPr>
                  <w:rFonts w:eastAsia="標楷體" w:hint="eastAsia"/>
                  <w:color w:val="000000"/>
                </w:rPr>
                <w:t>（</w:t>
              </w:r>
              <w:r w:rsidR="009148A5" w:rsidRPr="00C45010">
                <w:rPr>
                  <w:rFonts w:eastAsia="標楷體" w:hint="eastAsia"/>
                  <w:color w:val="000000"/>
                </w:rPr>
                <w:t>MM/DD/YY</w:t>
              </w:r>
              <w:r w:rsidR="009148A5" w:rsidRPr="00C45010">
                <w:rPr>
                  <w:rFonts w:eastAsia="標楷體" w:hint="eastAsia"/>
                  <w:color w:val="000000"/>
                </w:rPr>
                <w:t>）</w:t>
              </w:r>
            </w:ins>
            <w:del w:id="105" w:author="蔣怡蘋" w:date="2024-05-30T10:44:00Z">
              <w:r w:rsidRPr="00852C70" w:rsidDel="00A95627">
                <w:rPr>
                  <w:rFonts w:eastAsia="標楷體"/>
                  <w:color w:val="0000FF"/>
                  <w:sz w:val="28"/>
                  <w:szCs w:val="32"/>
                </w:rPr>
                <w:delText>July 31 , 2025</w:delText>
              </w:r>
              <w:r w:rsidRPr="00852C70" w:rsidDel="00A95627">
                <w:rPr>
                  <w:rFonts w:eastAsia="標楷體"/>
                  <w:sz w:val="28"/>
                  <w:szCs w:val="32"/>
                </w:rPr>
                <w:delText>​​​</w:delText>
              </w:r>
            </w:del>
          </w:p>
        </w:tc>
      </w:tr>
      <w:tr w:rsidR="00A3503C" w:rsidRPr="00852C70" w14:paraId="4EF1EF0E" w14:textId="77777777" w:rsidTr="006A0392">
        <w:trPr>
          <w:trHeight w:val="1531"/>
          <w:jc w:val="center"/>
        </w:trPr>
        <w:tc>
          <w:tcPr>
            <w:tcW w:w="10937" w:type="dxa"/>
            <w:gridSpan w:val="4"/>
            <w:tcBorders>
              <w:top w:val="single" w:sz="6" w:space="0" w:color="auto"/>
              <w:left w:val="single" w:sz="12" w:space="0" w:color="auto"/>
              <w:bottom w:val="single" w:sz="6" w:space="0" w:color="auto"/>
              <w:right w:val="single" w:sz="12" w:space="0" w:color="auto"/>
            </w:tcBorders>
            <w:vAlign w:val="center"/>
          </w:tcPr>
          <w:p w14:paraId="262DC3DC" w14:textId="7D60925B" w:rsidR="00A3503C" w:rsidRPr="00852C70" w:rsidRDefault="00A3503C" w:rsidP="00A3503C">
            <w:pPr>
              <w:pStyle w:val="a4"/>
              <w:adjustRightInd/>
              <w:spacing w:line="240" w:lineRule="atLeast"/>
              <w:rPr>
                <w:rFonts w:eastAsia="標楷體"/>
                <w:color w:val="000000"/>
                <w:kern w:val="2"/>
                <w:szCs w:val="24"/>
              </w:rPr>
            </w:pPr>
            <w:r w:rsidRPr="00852C70">
              <w:rPr>
                <w:rFonts w:eastAsia="標楷體"/>
                <w:color w:val="000000"/>
                <w:kern w:val="2"/>
                <w:szCs w:val="24"/>
              </w:rPr>
              <w:t>Have you ever implemented an academic collaborative research project with Fu Jen Catholic University unit?</w:t>
            </w:r>
          </w:p>
          <w:p w14:paraId="031096A8" w14:textId="551E168D" w:rsidR="00A3503C" w:rsidRPr="00852C70" w:rsidRDefault="00A3503C" w:rsidP="00A3503C">
            <w:pPr>
              <w:pStyle w:val="a4"/>
              <w:adjustRightInd/>
              <w:spacing w:line="240" w:lineRule="atLeast"/>
              <w:ind w:firstLineChars="100" w:firstLine="240"/>
              <w:rPr>
                <w:rFonts w:eastAsia="標楷體"/>
                <w:i/>
                <w:iCs/>
                <w:color w:val="0000FF"/>
                <w:kern w:val="2"/>
                <w:szCs w:val="24"/>
              </w:rPr>
            </w:pPr>
            <w:r w:rsidRPr="00852C70">
              <w:rPr>
                <w:rFonts w:eastAsia="標楷體" w:hint="eastAsia"/>
                <w:i/>
                <w:iCs/>
                <w:color w:val="0000FF"/>
                <w:kern w:val="2"/>
                <w:szCs w:val="24"/>
              </w:rPr>
              <w:t>□</w:t>
            </w:r>
            <w:r w:rsidRPr="00852C70">
              <w:rPr>
                <w:rFonts w:eastAsia="標楷體" w:hint="eastAsia"/>
                <w:i/>
                <w:iCs/>
                <w:color w:val="0000FF"/>
                <w:kern w:val="2"/>
                <w:szCs w:val="24"/>
              </w:rPr>
              <w:t xml:space="preserve">Yes: </w:t>
            </w:r>
            <w:r w:rsidRPr="00852C70">
              <w:rPr>
                <w:rFonts w:eastAsia="標楷體"/>
                <w:i/>
                <w:iCs/>
                <w:color w:val="0000FF"/>
                <w:kern w:val="2"/>
                <w:szCs w:val="24"/>
                <w:u w:val="single"/>
              </w:rPr>
              <w:t>(Year</w:t>
            </w:r>
            <w:proofErr w:type="gramStart"/>
            <w:r w:rsidRPr="00852C70">
              <w:rPr>
                <w:rFonts w:eastAsia="標楷體"/>
                <w:i/>
                <w:iCs/>
                <w:color w:val="0000FF"/>
                <w:kern w:val="2"/>
                <w:szCs w:val="24"/>
                <w:u w:val="single"/>
              </w:rPr>
              <w:t>)</w:t>
            </w:r>
            <w:r w:rsidRPr="00852C70">
              <w:rPr>
                <w:rFonts w:eastAsia="標楷體"/>
                <w:i/>
                <w:iCs/>
                <w:color w:val="0000FF"/>
                <w:kern w:val="2"/>
                <w:szCs w:val="24"/>
              </w:rPr>
              <w:t xml:space="preserve"> ,</w:t>
            </w:r>
            <w:proofErr w:type="gramEnd"/>
            <w:r w:rsidRPr="00852C70">
              <w:rPr>
                <w:rFonts w:eastAsia="標楷體"/>
                <w:i/>
                <w:iCs/>
                <w:color w:val="0000FF"/>
                <w:kern w:val="2"/>
                <w:szCs w:val="24"/>
              </w:rPr>
              <w:t xml:space="preserve"> implementation results (please explain in the plan content)</w:t>
            </w:r>
          </w:p>
          <w:p w14:paraId="2E7059A3" w14:textId="77777777" w:rsidR="00A3503C" w:rsidRPr="00852C70" w:rsidRDefault="00A3503C" w:rsidP="00A3503C">
            <w:pPr>
              <w:pStyle w:val="a4"/>
              <w:adjustRightInd/>
              <w:spacing w:line="240" w:lineRule="atLeast"/>
              <w:ind w:firstLineChars="100" w:firstLine="240"/>
              <w:rPr>
                <w:rFonts w:eastAsia="標楷體"/>
                <w:i/>
                <w:iCs/>
                <w:color w:val="0000FF"/>
                <w:kern w:val="2"/>
                <w:szCs w:val="24"/>
              </w:rPr>
            </w:pPr>
            <w:r w:rsidRPr="00852C70">
              <w:rPr>
                <w:rFonts w:eastAsia="標楷體" w:hint="eastAsia"/>
                <w:i/>
                <w:iCs/>
                <w:color w:val="0000FF"/>
                <w:kern w:val="2"/>
                <w:szCs w:val="24"/>
              </w:rPr>
              <w:t>□</w:t>
            </w:r>
            <w:r w:rsidRPr="00852C70">
              <w:rPr>
                <w:rFonts w:eastAsia="標楷體" w:hint="eastAsia"/>
                <w:i/>
                <w:iCs/>
                <w:color w:val="0000FF"/>
                <w:kern w:val="2"/>
                <w:szCs w:val="24"/>
              </w:rPr>
              <w:t>No</w:t>
            </w:r>
          </w:p>
          <w:p w14:paraId="272B9B4F" w14:textId="6CEC9286" w:rsidR="00A3503C" w:rsidRPr="00852C70" w:rsidRDefault="00A3503C" w:rsidP="00A3503C">
            <w:pPr>
              <w:pStyle w:val="a4"/>
              <w:adjustRightInd/>
              <w:spacing w:line="240" w:lineRule="atLeast"/>
              <w:rPr>
                <w:rFonts w:eastAsia="標楷體"/>
                <w:b/>
                <w:kern w:val="2"/>
                <w:szCs w:val="24"/>
              </w:rPr>
            </w:pPr>
            <w:r w:rsidRPr="00852C70">
              <w:rPr>
                <w:rFonts w:eastAsia="標楷體"/>
                <w:b/>
                <w:kern w:val="2"/>
                <w:sz w:val="22"/>
                <w:szCs w:val="22"/>
              </w:rPr>
              <w:t>(Those who have received a total of three research project subsidies from our school should submit application records for government agency-integrated projects related to the aforementioned research topics)</w:t>
            </w:r>
          </w:p>
        </w:tc>
      </w:tr>
      <w:tr w:rsidR="0045715C" w:rsidRPr="00852C70" w14:paraId="4015CE66" w14:textId="77777777" w:rsidTr="0045715C">
        <w:trPr>
          <w:trHeight w:val="1114"/>
          <w:jc w:val="center"/>
          <w:ins w:id="106" w:author="蔣怡蘋" w:date="2025-04-06T15:37:00Z"/>
          <w:trPrChange w:id="107" w:author="蔣怡蘋" w:date="2025-04-06T15:38:00Z">
            <w:trPr>
              <w:trHeight w:val="1621"/>
              <w:jc w:val="center"/>
            </w:trPr>
          </w:trPrChange>
        </w:trPr>
        <w:tc>
          <w:tcPr>
            <w:tcW w:w="10937" w:type="dxa"/>
            <w:gridSpan w:val="4"/>
            <w:tcBorders>
              <w:top w:val="single" w:sz="6" w:space="0" w:color="auto"/>
              <w:left w:val="single" w:sz="12" w:space="0" w:color="auto"/>
              <w:bottom w:val="single" w:sz="6" w:space="0" w:color="auto"/>
              <w:right w:val="single" w:sz="12" w:space="0" w:color="auto"/>
            </w:tcBorders>
            <w:shd w:val="clear" w:color="auto" w:fill="auto"/>
            <w:vAlign w:val="center"/>
            <w:tcPrChange w:id="108" w:author="蔣怡蘋" w:date="2025-04-06T15:38:00Z">
              <w:tcPr>
                <w:tcW w:w="10937" w:type="dxa"/>
                <w:gridSpan w:val="4"/>
                <w:tcBorders>
                  <w:top w:val="single" w:sz="6" w:space="0" w:color="auto"/>
                  <w:left w:val="single" w:sz="12" w:space="0" w:color="auto"/>
                  <w:bottom w:val="single" w:sz="6" w:space="0" w:color="auto"/>
                  <w:right w:val="single" w:sz="12" w:space="0" w:color="auto"/>
                </w:tcBorders>
                <w:shd w:val="clear" w:color="auto" w:fill="auto"/>
                <w:vAlign w:val="center"/>
              </w:tcPr>
            </w:tcPrChange>
          </w:tcPr>
          <w:p w14:paraId="2D1A677C" w14:textId="70E41F21" w:rsidR="0045715C" w:rsidRDefault="00ED2C59" w:rsidP="00A3503C">
            <w:pPr>
              <w:pStyle w:val="a4"/>
              <w:adjustRightInd/>
              <w:spacing w:line="240" w:lineRule="atLeast"/>
              <w:rPr>
                <w:ins w:id="109" w:author="蔣怡蘋" w:date="2025-04-06T15:44:00Z"/>
                <w:rFonts w:eastAsia="標楷體"/>
                <w:szCs w:val="16"/>
              </w:rPr>
            </w:pPr>
            <w:ins w:id="110" w:author="蔣怡蘋" w:date="2025-04-06T15:44:00Z">
              <w:r w:rsidRPr="00ED2C59">
                <w:rPr>
                  <w:rFonts w:eastAsia="標楷體"/>
                  <w:szCs w:val="16"/>
                </w:rPr>
                <w:t>Select all applicable key development areas addressed by this project.</w:t>
              </w:r>
              <w:r>
                <w:t xml:space="preserve"> </w:t>
              </w:r>
              <w:r w:rsidRPr="00ED2C59">
                <w:rPr>
                  <w:rFonts w:eastAsia="標楷體"/>
                  <w:szCs w:val="16"/>
                </w:rPr>
                <w:t>(You may select more than one.)</w:t>
              </w:r>
            </w:ins>
          </w:p>
          <w:p w14:paraId="08703D04" w14:textId="366DE5FD" w:rsidR="00ED2C59" w:rsidRPr="00ED2C59" w:rsidRDefault="00ED2C59" w:rsidP="00ED2C59">
            <w:pPr>
              <w:pStyle w:val="a4"/>
              <w:spacing w:line="240" w:lineRule="atLeast"/>
              <w:rPr>
                <w:ins w:id="111" w:author="蔣怡蘋" w:date="2025-04-06T15:45:00Z"/>
                <w:rFonts w:eastAsia="標楷體"/>
                <w:color w:val="0000FF"/>
                <w:szCs w:val="16"/>
                <w:rPrChange w:id="112" w:author="蔣怡蘋" w:date="2025-04-06T15:46:00Z">
                  <w:rPr>
                    <w:ins w:id="113" w:author="蔣怡蘋" w:date="2025-04-06T15:45:00Z"/>
                    <w:rFonts w:eastAsia="標楷體"/>
                    <w:szCs w:val="16"/>
                  </w:rPr>
                </w:rPrChange>
              </w:rPr>
            </w:pPr>
            <w:ins w:id="114" w:author="蔣怡蘋" w:date="2025-04-06T15:45:00Z">
              <w:r w:rsidRPr="00ED2C59">
                <w:rPr>
                  <w:rFonts w:eastAsia="標楷體" w:hint="eastAsia"/>
                  <w:color w:val="0000FF"/>
                  <w:szCs w:val="16"/>
                  <w:rPrChange w:id="115" w:author="蔣怡蘋" w:date="2025-04-06T15:46:00Z">
                    <w:rPr>
                      <w:rFonts w:eastAsia="標楷體" w:hint="eastAsia"/>
                      <w:szCs w:val="16"/>
                    </w:rPr>
                  </w:rPrChange>
                </w:rPr>
                <w:t>□</w:t>
              </w:r>
            </w:ins>
            <w:ins w:id="116" w:author="蔣怡蘋" w:date="2025-04-07T10:23:00Z">
              <w:r w:rsidR="00BF5E55">
                <w:rPr>
                  <w:rFonts w:eastAsia="標楷體" w:hint="eastAsia"/>
                  <w:color w:val="0000FF"/>
                  <w:szCs w:val="16"/>
                </w:rPr>
                <w:t xml:space="preserve"> </w:t>
              </w:r>
              <w:r w:rsidR="00BF5E55" w:rsidRPr="00BF5E55">
                <w:rPr>
                  <w:rFonts w:eastAsia="標楷體" w:hint="eastAsia"/>
                  <w:color w:val="0000FF"/>
                  <w:szCs w:val="16"/>
                </w:rPr>
                <w:t>Healthcare</w:t>
              </w:r>
              <w:r w:rsidR="00BF5E55" w:rsidRPr="00BF5E55">
                <w:rPr>
                  <w:rFonts w:eastAsia="標楷體"/>
                  <w:color w:val="0000FF"/>
                  <w:szCs w:val="16"/>
                </w:rPr>
                <w:t xml:space="preserve"> </w:t>
              </w:r>
            </w:ins>
            <w:ins w:id="117" w:author="蔣怡蘋" w:date="2025-04-06T15:45:00Z">
              <w:r w:rsidRPr="00ED2C59">
                <w:rPr>
                  <w:rFonts w:eastAsia="標楷體"/>
                  <w:color w:val="0000FF"/>
                  <w:szCs w:val="16"/>
                  <w:rPrChange w:id="118" w:author="蔣怡蘋" w:date="2025-04-06T15:46:00Z">
                    <w:rPr>
                      <w:rFonts w:eastAsia="標楷體"/>
                      <w:szCs w:val="16"/>
                    </w:rPr>
                  </w:rPrChange>
                </w:rPr>
                <w:t xml:space="preserve">    </w:t>
              </w:r>
              <w:r w:rsidRPr="00ED2C59">
                <w:rPr>
                  <w:rFonts w:eastAsia="標楷體" w:hint="eastAsia"/>
                  <w:color w:val="0000FF"/>
                  <w:szCs w:val="16"/>
                  <w:rPrChange w:id="119" w:author="蔣怡蘋" w:date="2025-04-06T15:46:00Z">
                    <w:rPr>
                      <w:rFonts w:eastAsia="標楷體" w:hint="eastAsia"/>
                      <w:szCs w:val="16"/>
                    </w:rPr>
                  </w:rPrChange>
                </w:rPr>
                <w:t>□</w:t>
              </w:r>
              <w:r w:rsidRPr="00ED2C59">
                <w:rPr>
                  <w:rFonts w:eastAsia="標楷體"/>
                  <w:color w:val="0000FF"/>
                  <w:szCs w:val="16"/>
                  <w:rPrChange w:id="120" w:author="蔣怡蘋" w:date="2025-04-06T15:46:00Z">
                    <w:rPr>
                      <w:rFonts w:eastAsia="標楷體"/>
                      <w:szCs w:val="16"/>
                    </w:rPr>
                  </w:rPrChange>
                </w:rPr>
                <w:t xml:space="preserve"> AI and </w:t>
              </w:r>
            </w:ins>
            <w:ins w:id="121" w:author="蔣怡蘋" w:date="2025-04-07T10:38:00Z">
              <w:r w:rsidR="008B6225">
                <w:rPr>
                  <w:rFonts w:eastAsia="標楷體"/>
                  <w:color w:val="0000FF"/>
                  <w:szCs w:val="16"/>
                </w:rPr>
                <w:t xml:space="preserve">Big </w:t>
              </w:r>
            </w:ins>
            <w:ins w:id="122" w:author="蔣怡蘋" w:date="2025-04-06T15:45:00Z">
              <w:r w:rsidRPr="00ED2C59">
                <w:rPr>
                  <w:rFonts w:eastAsia="標楷體"/>
                  <w:color w:val="0000FF"/>
                  <w:szCs w:val="16"/>
                  <w:rPrChange w:id="123" w:author="蔣怡蘋" w:date="2025-04-06T15:46:00Z">
                    <w:rPr>
                      <w:rFonts w:eastAsia="標楷體"/>
                      <w:szCs w:val="16"/>
                    </w:rPr>
                  </w:rPrChange>
                </w:rPr>
                <w:t xml:space="preserve">Data </w:t>
              </w:r>
            </w:ins>
          </w:p>
          <w:p w14:paraId="6A61AC24" w14:textId="1FDCB66E" w:rsidR="00ED2C59" w:rsidRPr="00852C70" w:rsidRDefault="00ED2C59" w:rsidP="00ED2C59">
            <w:pPr>
              <w:pStyle w:val="a4"/>
              <w:adjustRightInd/>
              <w:spacing w:line="240" w:lineRule="atLeast"/>
              <w:rPr>
                <w:ins w:id="124" w:author="蔣怡蘋" w:date="2025-04-06T15:37:00Z"/>
                <w:rFonts w:eastAsia="標楷體"/>
                <w:szCs w:val="16"/>
              </w:rPr>
            </w:pPr>
            <w:ins w:id="125" w:author="蔣怡蘋" w:date="2025-04-06T15:45:00Z">
              <w:r w:rsidRPr="00ED2C59">
                <w:rPr>
                  <w:rFonts w:eastAsia="標楷體" w:hint="eastAsia"/>
                  <w:color w:val="0000FF"/>
                  <w:szCs w:val="16"/>
                  <w:rPrChange w:id="126" w:author="蔣怡蘋" w:date="2025-04-06T15:46:00Z">
                    <w:rPr>
                      <w:rFonts w:eastAsia="標楷體" w:hint="eastAsia"/>
                      <w:szCs w:val="16"/>
                    </w:rPr>
                  </w:rPrChange>
                </w:rPr>
                <w:t>□</w:t>
              </w:r>
              <w:r w:rsidRPr="00ED2C59">
                <w:rPr>
                  <w:rFonts w:eastAsia="標楷體"/>
                  <w:color w:val="0000FF"/>
                  <w:szCs w:val="16"/>
                  <w:rPrChange w:id="127" w:author="蔣怡蘋" w:date="2025-04-06T15:46:00Z">
                    <w:rPr>
                      <w:rFonts w:eastAsia="標楷體"/>
                      <w:szCs w:val="16"/>
                    </w:rPr>
                  </w:rPrChange>
                </w:rPr>
                <w:t xml:space="preserve"> </w:t>
              </w:r>
            </w:ins>
            <w:ins w:id="128" w:author="蔣怡蘋" w:date="2025-04-07T10:23:00Z">
              <w:r w:rsidR="00BF5E55" w:rsidRPr="00BF5E55">
                <w:rPr>
                  <w:rFonts w:eastAsia="標楷體" w:hint="eastAsia"/>
                  <w:color w:val="0000FF"/>
                  <w:szCs w:val="16"/>
                </w:rPr>
                <w:t>Sustainabilit</w:t>
              </w:r>
            </w:ins>
            <w:ins w:id="129" w:author="蔣怡蘋" w:date="2025-04-07T10:24:00Z">
              <w:r w:rsidR="00BF5E55">
                <w:rPr>
                  <w:rFonts w:eastAsia="標楷體"/>
                  <w:color w:val="0000FF"/>
                  <w:szCs w:val="16"/>
                </w:rPr>
                <w:t>y</w:t>
              </w:r>
            </w:ins>
            <w:ins w:id="130" w:author="蔣怡蘋" w:date="2025-04-06T15:45:00Z">
              <w:r w:rsidRPr="00ED2C59">
                <w:rPr>
                  <w:rFonts w:eastAsia="標楷體"/>
                  <w:color w:val="0000FF"/>
                  <w:szCs w:val="16"/>
                  <w:rPrChange w:id="131" w:author="蔣怡蘋" w:date="2025-04-06T15:46:00Z">
                    <w:rPr>
                      <w:rFonts w:eastAsia="標楷體"/>
                      <w:szCs w:val="16"/>
                    </w:rPr>
                  </w:rPrChange>
                </w:rPr>
                <w:t xml:space="preserve">    </w:t>
              </w:r>
              <w:r w:rsidRPr="00ED2C59">
                <w:rPr>
                  <w:rFonts w:eastAsia="標楷體" w:hint="eastAsia"/>
                  <w:color w:val="0000FF"/>
                  <w:szCs w:val="16"/>
                  <w:rPrChange w:id="132" w:author="蔣怡蘋" w:date="2025-04-06T15:46:00Z">
                    <w:rPr>
                      <w:rFonts w:eastAsia="標楷體" w:hint="eastAsia"/>
                      <w:szCs w:val="16"/>
                    </w:rPr>
                  </w:rPrChange>
                </w:rPr>
                <w:t>□</w:t>
              </w:r>
              <w:r w:rsidRPr="00ED2C59">
                <w:rPr>
                  <w:rFonts w:eastAsia="標楷體"/>
                  <w:color w:val="0000FF"/>
                  <w:szCs w:val="16"/>
                  <w:rPrChange w:id="133" w:author="蔣怡蘋" w:date="2025-04-06T15:46:00Z">
                    <w:rPr>
                      <w:rFonts w:eastAsia="標楷體"/>
                      <w:szCs w:val="16"/>
                    </w:rPr>
                  </w:rPrChange>
                </w:rPr>
                <w:t xml:space="preserve"> Humanities and Social Responsibility</w:t>
              </w:r>
            </w:ins>
          </w:p>
        </w:tc>
      </w:tr>
      <w:tr w:rsidR="00A3503C" w:rsidRPr="00852C70" w14:paraId="2CF96059" w14:textId="77777777" w:rsidTr="006A0392">
        <w:trPr>
          <w:trHeight w:val="1621"/>
          <w:jc w:val="center"/>
        </w:trPr>
        <w:tc>
          <w:tcPr>
            <w:tcW w:w="10937" w:type="dxa"/>
            <w:gridSpan w:val="4"/>
            <w:tcBorders>
              <w:top w:val="single" w:sz="6" w:space="0" w:color="auto"/>
              <w:left w:val="single" w:sz="12" w:space="0" w:color="auto"/>
              <w:bottom w:val="single" w:sz="6" w:space="0" w:color="auto"/>
              <w:right w:val="single" w:sz="12" w:space="0" w:color="auto"/>
            </w:tcBorders>
            <w:shd w:val="clear" w:color="auto" w:fill="auto"/>
            <w:vAlign w:val="center"/>
          </w:tcPr>
          <w:p w14:paraId="21BF28FD" w14:textId="77777777" w:rsidR="00A3503C" w:rsidRPr="00852C70" w:rsidRDefault="00A3503C" w:rsidP="00A3503C">
            <w:pPr>
              <w:pStyle w:val="a4"/>
              <w:adjustRightInd/>
              <w:spacing w:line="240" w:lineRule="atLeast"/>
              <w:rPr>
                <w:rFonts w:eastAsia="標楷體"/>
                <w:szCs w:val="16"/>
              </w:rPr>
            </w:pPr>
            <w:r w:rsidRPr="00852C70">
              <w:rPr>
                <w:rFonts w:eastAsia="標楷體"/>
                <w:szCs w:val="16"/>
              </w:rPr>
              <w:t>Is there any subsidy project provided by other organizations at the same time under this plan?</w:t>
            </w:r>
          </w:p>
          <w:p w14:paraId="326CBF42" w14:textId="407524EA" w:rsidR="00A3503C" w:rsidRPr="00852C70" w:rsidRDefault="00A3503C" w:rsidP="00A3503C">
            <w:pPr>
              <w:pStyle w:val="a4"/>
              <w:adjustRightInd/>
              <w:spacing w:line="240" w:lineRule="atLeast"/>
              <w:ind w:firstLineChars="100" w:firstLine="240"/>
              <w:rPr>
                <w:rFonts w:eastAsia="標楷體"/>
                <w:i/>
                <w:iCs/>
                <w:color w:val="0000FF"/>
                <w:szCs w:val="24"/>
                <w:u w:val="single"/>
              </w:rPr>
            </w:pPr>
            <w:r w:rsidRPr="00852C70">
              <w:rPr>
                <w:rFonts w:hint="eastAsia"/>
                <w:i/>
                <w:iCs/>
                <w:color w:val="0000FF"/>
                <w:szCs w:val="24"/>
              </w:rPr>
              <w:t>□</w:t>
            </w:r>
            <w:r w:rsidRPr="00852C70">
              <w:rPr>
                <w:rFonts w:hint="eastAsia"/>
                <w:i/>
                <w:iCs/>
                <w:color w:val="0000FF"/>
                <w:szCs w:val="24"/>
              </w:rPr>
              <w:t xml:space="preserve"> </w:t>
            </w:r>
            <w:r w:rsidRPr="00852C70">
              <w:rPr>
                <w:rFonts w:eastAsia="標楷體"/>
                <w:i/>
                <w:iCs/>
                <w:color w:val="0000FF"/>
                <w:position w:val="-1"/>
                <w:szCs w:val="24"/>
              </w:rPr>
              <w:t>No</w:t>
            </w:r>
            <w:r w:rsidRPr="00852C70">
              <w:rPr>
                <w:rFonts w:eastAsia="標楷體"/>
                <w:i/>
                <w:iCs/>
                <w:color w:val="0000FF"/>
                <w:szCs w:val="24"/>
              </w:rPr>
              <w:t xml:space="preserve">   </w:t>
            </w:r>
            <w:r w:rsidRPr="00852C70">
              <w:rPr>
                <w:rFonts w:hint="eastAsia"/>
                <w:i/>
                <w:iCs/>
                <w:color w:val="0000FF"/>
                <w:szCs w:val="24"/>
              </w:rPr>
              <w:t>□</w:t>
            </w:r>
            <w:r w:rsidRPr="00852C70">
              <w:rPr>
                <w:rFonts w:hint="eastAsia"/>
                <w:i/>
                <w:iCs/>
                <w:color w:val="0000FF"/>
                <w:szCs w:val="24"/>
              </w:rPr>
              <w:t xml:space="preserve"> </w:t>
            </w:r>
            <w:r w:rsidRPr="00852C70">
              <w:rPr>
                <w:rFonts w:eastAsia="標楷體"/>
                <w:i/>
                <w:iCs/>
                <w:color w:val="0000FF"/>
                <w:position w:val="-1"/>
                <w:szCs w:val="24"/>
              </w:rPr>
              <w:t xml:space="preserve">Yes, subsidy unit </w:t>
            </w:r>
            <w:r w:rsidRPr="00852C70">
              <w:rPr>
                <w:rFonts w:eastAsia="標楷體"/>
                <w:i/>
                <w:iCs/>
                <w:color w:val="0000FF"/>
                <w:szCs w:val="24"/>
              </w:rPr>
              <w:t>:</w:t>
            </w:r>
            <w:r w:rsidRPr="00852C70">
              <w:rPr>
                <w:rFonts w:eastAsia="標楷體"/>
                <w:i/>
                <w:iCs/>
                <w:color w:val="0000FF"/>
                <w:szCs w:val="24"/>
                <w:u w:val="single"/>
              </w:rPr>
              <w:t xml:space="preserve">          </w:t>
            </w:r>
          </w:p>
          <w:p w14:paraId="10F21248" w14:textId="2F4BA2A1" w:rsidR="00A3503C" w:rsidRPr="00852C70" w:rsidRDefault="00A3503C" w:rsidP="00A3503C">
            <w:pPr>
              <w:pStyle w:val="a4"/>
              <w:adjustRightInd/>
              <w:spacing w:line="240" w:lineRule="atLeast"/>
              <w:rPr>
                <w:rFonts w:eastAsia="標楷體"/>
                <w:i/>
                <w:iCs/>
                <w:color w:val="0000FF"/>
                <w:position w:val="-1"/>
                <w:szCs w:val="24"/>
              </w:rPr>
            </w:pPr>
            <w:r w:rsidRPr="00852C70">
              <w:rPr>
                <w:rFonts w:eastAsia="標楷體"/>
                <w:kern w:val="2"/>
                <w:szCs w:val="24"/>
              </w:rPr>
              <w:t xml:space="preserve">Are other research projects, industry-university cooperation projects, or other commissioned projects simultaneously implemented in the same planning </w:t>
            </w:r>
            <w:proofErr w:type="gramStart"/>
            <w:r w:rsidRPr="00852C70">
              <w:rPr>
                <w:rFonts w:eastAsia="標楷體"/>
                <w:kern w:val="2"/>
                <w:szCs w:val="24"/>
              </w:rPr>
              <w:t xml:space="preserve">year </w:t>
            </w:r>
            <w:r w:rsidRPr="00852C70">
              <w:rPr>
                <w:szCs w:val="24"/>
              </w:rPr>
              <w:t>?</w:t>
            </w:r>
            <w:proofErr w:type="gramEnd"/>
            <w:r w:rsidRPr="00852C70">
              <w:rPr>
                <w:szCs w:val="24"/>
              </w:rPr>
              <w:t xml:space="preserve"> </w:t>
            </w:r>
            <w:r w:rsidRPr="00852C70">
              <w:rPr>
                <w:color w:val="0000FF"/>
                <w:szCs w:val="24"/>
              </w:rPr>
              <w:t xml:space="preserve">  </w:t>
            </w:r>
            <w:r w:rsidRPr="00852C70">
              <w:rPr>
                <w:rFonts w:hint="eastAsia"/>
                <w:i/>
                <w:iCs/>
                <w:color w:val="0000FF"/>
                <w:szCs w:val="24"/>
              </w:rPr>
              <w:t>□</w:t>
            </w:r>
            <w:r w:rsidRPr="00852C70">
              <w:rPr>
                <w:rFonts w:eastAsia="標楷體"/>
                <w:i/>
                <w:iCs/>
                <w:color w:val="0000FF"/>
                <w:position w:val="-1"/>
                <w:szCs w:val="24"/>
              </w:rPr>
              <w:t>No</w:t>
            </w:r>
            <w:r w:rsidRPr="00852C70">
              <w:rPr>
                <w:rFonts w:eastAsia="標楷體"/>
                <w:i/>
                <w:iCs/>
                <w:color w:val="0000FF"/>
                <w:szCs w:val="24"/>
              </w:rPr>
              <w:t xml:space="preserve">   </w:t>
            </w:r>
            <w:r w:rsidRPr="00852C70">
              <w:rPr>
                <w:rFonts w:hint="eastAsia"/>
                <w:i/>
                <w:iCs/>
                <w:color w:val="0000FF"/>
                <w:szCs w:val="24"/>
              </w:rPr>
              <w:t>□</w:t>
            </w:r>
            <w:r w:rsidRPr="00852C70">
              <w:rPr>
                <w:rFonts w:hint="eastAsia"/>
                <w:i/>
                <w:iCs/>
                <w:color w:val="0000FF"/>
                <w:szCs w:val="24"/>
              </w:rPr>
              <w:t xml:space="preserve"> </w:t>
            </w:r>
            <w:r w:rsidRPr="00852C70">
              <w:rPr>
                <w:rFonts w:eastAsia="標楷體"/>
                <w:i/>
                <w:iCs/>
                <w:color w:val="0000FF"/>
                <w:position w:val="-1"/>
                <w:szCs w:val="24"/>
              </w:rPr>
              <w:t>Yes</w:t>
            </w:r>
          </w:p>
          <w:p w14:paraId="31B41CB0" w14:textId="77777777" w:rsidR="00A3503C" w:rsidRPr="00852C70" w:rsidRDefault="00A3503C" w:rsidP="00A3503C">
            <w:pPr>
              <w:pStyle w:val="a4"/>
              <w:numPr>
                <w:ilvl w:val="0"/>
                <w:numId w:val="14"/>
              </w:numPr>
              <w:adjustRightInd/>
              <w:spacing w:line="240" w:lineRule="atLeast"/>
              <w:rPr>
                <w:rFonts w:eastAsia="標楷體"/>
                <w:i/>
                <w:iCs/>
                <w:color w:val="0000FF"/>
                <w:kern w:val="2"/>
                <w:szCs w:val="24"/>
              </w:rPr>
            </w:pPr>
            <w:r w:rsidRPr="00852C70">
              <w:rPr>
                <w:rFonts w:eastAsia="標楷體"/>
                <w:i/>
                <w:iCs/>
                <w:color w:val="0000FF"/>
                <w:position w:val="-1"/>
                <w:szCs w:val="24"/>
              </w:rPr>
              <w:t xml:space="preserve">Subsidy unit </w:t>
            </w:r>
            <w:proofErr w:type="gramStart"/>
            <w:r w:rsidRPr="00852C70">
              <w:rPr>
                <w:rFonts w:eastAsia="標楷體"/>
                <w:i/>
                <w:iCs/>
                <w:color w:val="0000FF"/>
                <w:position w:val="-1"/>
                <w:szCs w:val="24"/>
              </w:rPr>
              <w:t xml:space="preserve">1 </w:t>
            </w:r>
            <w:r w:rsidRPr="00852C70">
              <w:rPr>
                <w:rFonts w:eastAsia="標楷體"/>
                <w:i/>
                <w:iCs/>
                <w:color w:val="0000FF"/>
                <w:szCs w:val="24"/>
              </w:rPr>
              <w:t>:</w:t>
            </w:r>
            <w:proofErr w:type="gramEnd"/>
            <w:r w:rsidRPr="00852C70">
              <w:rPr>
                <w:rFonts w:eastAsia="標楷體"/>
                <w:i/>
                <w:iCs/>
                <w:color w:val="0000FF"/>
                <w:szCs w:val="24"/>
                <w:u w:val="single"/>
              </w:rPr>
              <w:t xml:space="preserve">           </w:t>
            </w:r>
            <w:r w:rsidRPr="00852C70">
              <w:rPr>
                <w:rFonts w:eastAsia="標楷體"/>
                <w:i/>
                <w:iCs/>
                <w:color w:val="0000FF"/>
                <w:szCs w:val="24"/>
              </w:rPr>
              <w:t>Number of executions:</w:t>
            </w:r>
            <w:r w:rsidRPr="00852C70">
              <w:rPr>
                <w:rFonts w:eastAsia="標楷體"/>
                <w:i/>
                <w:iCs/>
                <w:color w:val="0000FF"/>
                <w:szCs w:val="24"/>
                <w:u w:val="single"/>
              </w:rPr>
              <w:t xml:space="preserve">           </w:t>
            </w:r>
            <w:r w:rsidRPr="00852C70">
              <w:rPr>
                <w:rFonts w:eastAsia="標楷體"/>
                <w:i/>
                <w:iCs/>
                <w:color w:val="0000FF"/>
                <w:szCs w:val="24"/>
              </w:rPr>
              <w:t xml:space="preserve"> </w:t>
            </w:r>
          </w:p>
          <w:p w14:paraId="65BD5F2E" w14:textId="77777777" w:rsidR="00A3503C" w:rsidRPr="00852C70" w:rsidRDefault="00A3503C" w:rsidP="00A3503C">
            <w:pPr>
              <w:pStyle w:val="a4"/>
              <w:numPr>
                <w:ilvl w:val="0"/>
                <w:numId w:val="14"/>
              </w:numPr>
              <w:adjustRightInd/>
              <w:spacing w:line="240" w:lineRule="atLeast"/>
              <w:rPr>
                <w:rFonts w:eastAsia="標楷體"/>
                <w:kern w:val="2"/>
                <w:szCs w:val="24"/>
              </w:rPr>
            </w:pPr>
            <w:r w:rsidRPr="00852C70">
              <w:rPr>
                <w:rFonts w:eastAsia="標楷體"/>
                <w:i/>
                <w:iCs/>
                <w:color w:val="0000FF"/>
                <w:position w:val="-1"/>
                <w:szCs w:val="24"/>
              </w:rPr>
              <w:t xml:space="preserve">Subsidy unit </w:t>
            </w:r>
            <w:proofErr w:type="gramStart"/>
            <w:r w:rsidRPr="00852C70">
              <w:rPr>
                <w:rFonts w:eastAsia="標楷體"/>
                <w:i/>
                <w:iCs/>
                <w:color w:val="0000FF"/>
                <w:position w:val="-1"/>
                <w:szCs w:val="24"/>
              </w:rPr>
              <w:t xml:space="preserve">2 </w:t>
            </w:r>
            <w:r w:rsidRPr="00852C70">
              <w:rPr>
                <w:rFonts w:eastAsia="標楷體"/>
                <w:i/>
                <w:iCs/>
                <w:color w:val="0000FF"/>
                <w:szCs w:val="24"/>
              </w:rPr>
              <w:t>:</w:t>
            </w:r>
            <w:proofErr w:type="gramEnd"/>
            <w:r w:rsidRPr="00852C70">
              <w:rPr>
                <w:rFonts w:eastAsia="標楷體"/>
                <w:i/>
                <w:iCs/>
                <w:color w:val="0000FF"/>
                <w:szCs w:val="24"/>
                <w:u w:val="single"/>
              </w:rPr>
              <w:t xml:space="preserve">           </w:t>
            </w:r>
            <w:r w:rsidRPr="00852C70">
              <w:rPr>
                <w:rFonts w:eastAsia="標楷體"/>
                <w:i/>
                <w:iCs/>
                <w:color w:val="0000FF"/>
                <w:szCs w:val="24"/>
              </w:rPr>
              <w:t>Number of executions:</w:t>
            </w:r>
            <w:r w:rsidRPr="00852C70">
              <w:rPr>
                <w:rFonts w:eastAsia="標楷體"/>
                <w:i/>
                <w:iCs/>
                <w:color w:val="0000FF"/>
                <w:szCs w:val="24"/>
                <w:u w:val="single"/>
              </w:rPr>
              <w:t xml:space="preserve">           </w:t>
            </w:r>
            <w:r w:rsidRPr="00852C70">
              <w:rPr>
                <w:rFonts w:eastAsia="標楷體"/>
                <w:i/>
                <w:iCs/>
                <w:color w:val="0000FF"/>
                <w:szCs w:val="24"/>
              </w:rPr>
              <w:t xml:space="preserve"> </w:t>
            </w:r>
          </w:p>
        </w:tc>
      </w:tr>
      <w:tr w:rsidR="00A3503C" w:rsidRPr="00852C70" w14:paraId="60FD6EB0" w14:textId="77777777" w:rsidTr="00933CEC">
        <w:trPr>
          <w:trHeight w:val="416"/>
          <w:jc w:val="center"/>
          <w:trPrChange w:id="134" w:author="蔣怡蘋" w:date="2025-05-03T15:07:00Z">
            <w:trPr>
              <w:trHeight w:val="1261"/>
              <w:jc w:val="center"/>
            </w:trPr>
          </w:trPrChange>
        </w:trPr>
        <w:tc>
          <w:tcPr>
            <w:tcW w:w="10937" w:type="dxa"/>
            <w:gridSpan w:val="4"/>
            <w:tcBorders>
              <w:top w:val="single" w:sz="6" w:space="0" w:color="auto"/>
              <w:left w:val="single" w:sz="12" w:space="0" w:color="auto"/>
              <w:bottom w:val="single" w:sz="6" w:space="0" w:color="auto"/>
              <w:right w:val="single" w:sz="12" w:space="0" w:color="auto"/>
            </w:tcBorders>
            <w:shd w:val="clear" w:color="auto" w:fill="auto"/>
            <w:vAlign w:val="center"/>
            <w:tcPrChange w:id="135" w:author="蔣怡蘋" w:date="2025-05-03T15:07:00Z">
              <w:tcPr>
                <w:tcW w:w="10937" w:type="dxa"/>
                <w:gridSpan w:val="4"/>
                <w:tcBorders>
                  <w:top w:val="single" w:sz="6" w:space="0" w:color="auto"/>
                  <w:left w:val="single" w:sz="12" w:space="0" w:color="auto"/>
                  <w:bottom w:val="single" w:sz="6" w:space="0" w:color="auto"/>
                  <w:right w:val="single" w:sz="12" w:space="0" w:color="auto"/>
                </w:tcBorders>
                <w:shd w:val="clear" w:color="auto" w:fill="auto"/>
                <w:vAlign w:val="center"/>
              </w:tcPr>
            </w:tcPrChange>
          </w:tcPr>
          <w:p w14:paraId="75F1FABD" w14:textId="77777777" w:rsidR="00A3503C" w:rsidRPr="00852C70" w:rsidRDefault="00A3503C" w:rsidP="00A3503C">
            <w:pPr>
              <w:pStyle w:val="a4"/>
              <w:adjustRightInd/>
              <w:spacing w:line="240" w:lineRule="atLeast"/>
              <w:rPr>
                <w:rFonts w:eastAsia="標楷體"/>
                <w:kern w:val="2"/>
                <w:szCs w:val="24"/>
              </w:rPr>
            </w:pPr>
            <w:r w:rsidRPr="00852C70">
              <w:rPr>
                <w:rFonts w:eastAsia="標楷體"/>
                <w:kern w:val="2"/>
                <w:szCs w:val="24"/>
              </w:rPr>
              <w:t xml:space="preserve">Has the following experiments been conducted in this project: (Check any of the following and must attach proof of relevant experiment </w:t>
            </w:r>
            <w:r w:rsidRPr="00852C70">
              <w:rPr>
                <w:rFonts w:eastAsia="標楷體"/>
              </w:rPr>
              <w:t xml:space="preserve">/research consent and ethical review </w:t>
            </w:r>
            <w:proofErr w:type="gramStart"/>
            <w:r w:rsidRPr="00852C70">
              <w:rPr>
                <w:rFonts w:eastAsia="標楷體"/>
              </w:rPr>
              <w:t>documents )</w:t>
            </w:r>
            <w:proofErr w:type="gramEnd"/>
          </w:p>
          <w:p w14:paraId="5F2D1EA4" w14:textId="1308047B" w:rsidR="00A3503C" w:rsidRPr="00852C70" w:rsidRDefault="00A3503C" w:rsidP="00A3503C">
            <w:pPr>
              <w:spacing w:line="240" w:lineRule="atLeast"/>
              <w:rPr>
                <w:rFonts w:eastAsia="標楷體"/>
                <w:i/>
                <w:iCs/>
                <w:sz w:val="20"/>
              </w:rPr>
            </w:pPr>
            <w:r w:rsidRPr="00852C70">
              <w:rPr>
                <w:rFonts w:hint="eastAsia"/>
                <w:i/>
                <w:iCs/>
                <w:color w:val="0000FF"/>
              </w:rPr>
              <w:t>□</w:t>
            </w:r>
            <w:r w:rsidRPr="00852C70">
              <w:rPr>
                <w:rFonts w:hint="eastAsia"/>
                <w:i/>
                <w:iCs/>
                <w:color w:val="0000FF"/>
              </w:rPr>
              <w:t xml:space="preserve"> Human Studies/ Human </w:t>
            </w:r>
            <w:r w:rsidRPr="00852C70">
              <w:rPr>
                <w:i/>
                <w:iCs/>
                <w:color w:val="0000FF"/>
              </w:rPr>
              <w:t xml:space="preserve">Specimen  </w:t>
            </w:r>
            <w:r w:rsidRPr="00852C70">
              <w:rPr>
                <w:rFonts w:hint="eastAsia"/>
                <w:i/>
                <w:iCs/>
                <w:color w:val="0000FF"/>
              </w:rPr>
              <w:t>□</w:t>
            </w:r>
            <w:r w:rsidRPr="00852C70">
              <w:rPr>
                <w:rFonts w:hint="eastAsia"/>
                <w:i/>
                <w:iCs/>
                <w:color w:val="0000FF"/>
              </w:rPr>
              <w:t xml:space="preserve"> Human Embryo/ Human Embryonic Stem Cell  </w:t>
            </w:r>
            <w:r w:rsidRPr="00852C70">
              <w:rPr>
                <w:rFonts w:hint="eastAsia"/>
                <w:i/>
                <w:iCs/>
                <w:color w:val="0000FF"/>
              </w:rPr>
              <w:t>□</w:t>
            </w:r>
            <w:r w:rsidRPr="00852C70">
              <w:rPr>
                <w:rFonts w:hint="eastAsia"/>
                <w:i/>
                <w:iCs/>
                <w:color w:val="0000FF"/>
              </w:rPr>
              <w:t xml:space="preserve"> Gene Recombination  </w:t>
            </w:r>
            <w:r w:rsidRPr="00852C70">
              <w:rPr>
                <w:rFonts w:hint="eastAsia"/>
                <w:i/>
                <w:iCs/>
                <w:color w:val="0000FF"/>
              </w:rPr>
              <w:t>□</w:t>
            </w:r>
            <w:r w:rsidRPr="00852C70">
              <w:rPr>
                <w:rFonts w:hint="eastAsia"/>
                <w:i/>
                <w:iCs/>
                <w:color w:val="0000FF"/>
              </w:rPr>
              <w:t xml:space="preserve"> GMO Field Trial  </w:t>
            </w:r>
            <w:r w:rsidRPr="00852C70">
              <w:rPr>
                <w:rFonts w:hint="eastAsia"/>
                <w:i/>
                <w:iCs/>
                <w:color w:val="0000FF"/>
              </w:rPr>
              <w:t>□</w:t>
            </w:r>
            <w:r w:rsidRPr="00852C70">
              <w:rPr>
                <w:rFonts w:hint="eastAsia"/>
                <w:i/>
                <w:iCs/>
                <w:color w:val="0000FF"/>
              </w:rPr>
              <w:t xml:space="preserve"> Microbes in Risk Group 2,3,4   </w:t>
            </w:r>
            <w:r w:rsidRPr="00852C70">
              <w:rPr>
                <w:rFonts w:hint="eastAsia"/>
                <w:i/>
                <w:iCs/>
                <w:color w:val="0000FF"/>
              </w:rPr>
              <w:t>□</w:t>
            </w:r>
            <w:r w:rsidRPr="00852C70">
              <w:rPr>
                <w:rFonts w:hint="eastAsia"/>
                <w:i/>
                <w:iCs/>
                <w:color w:val="0000FF"/>
              </w:rPr>
              <w:t xml:space="preserve"> Animal Studies(Must also attach a description of the 3R ethical principles of animal experiments)</w:t>
            </w:r>
            <w:r w:rsidRPr="00852C70">
              <w:rPr>
                <w:rFonts w:eastAsia="標楷體"/>
                <w:i/>
                <w:iCs/>
                <w:color w:val="0000FF"/>
              </w:rPr>
              <w:t xml:space="preserve">   </w:t>
            </w:r>
            <w:r w:rsidRPr="00852C70">
              <w:rPr>
                <w:rFonts w:hint="eastAsia"/>
                <w:i/>
                <w:iCs/>
                <w:color w:val="0000FF"/>
              </w:rPr>
              <w:t>□</w:t>
            </w:r>
            <w:r w:rsidRPr="00852C70">
              <w:rPr>
                <w:rFonts w:hint="eastAsia"/>
                <w:i/>
                <w:iCs/>
                <w:color w:val="0000FF"/>
              </w:rPr>
              <w:t xml:space="preserve"> </w:t>
            </w:r>
            <w:r w:rsidRPr="00852C70">
              <w:rPr>
                <w:rFonts w:eastAsia="標楷體"/>
                <w:i/>
                <w:iCs/>
                <w:color w:val="0000FF"/>
                <w:position w:val="-1"/>
              </w:rPr>
              <w:t xml:space="preserve">Human research (behavioral </w:t>
            </w:r>
            <w:r w:rsidRPr="00852C70">
              <w:rPr>
                <w:rFonts w:eastAsia="標楷體"/>
                <w:i/>
                <w:iCs/>
                <w:color w:val="0000FF"/>
                <w:position w:val="-1"/>
              </w:rPr>
              <w:lastRenderedPageBreak/>
              <w:t>science research, etc.)</w:t>
            </w:r>
          </w:p>
        </w:tc>
      </w:tr>
      <w:tr w:rsidR="00A3503C" w:rsidRPr="00852C70" w14:paraId="6E8C4EE5" w14:textId="77777777" w:rsidTr="002A10FB">
        <w:trPr>
          <w:trHeight w:val="1020"/>
          <w:jc w:val="center"/>
        </w:trPr>
        <w:tc>
          <w:tcPr>
            <w:tcW w:w="2345" w:type="dxa"/>
            <w:tcBorders>
              <w:top w:val="single" w:sz="6" w:space="0" w:color="auto"/>
              <w:left w:val="single" w:sz="12" w:space="0" w:color="auto"/>
              <w:bottom w:val="single" w:sz="6" w:space="0" w:color="auto"/>
              <w:right w:val="single" w:sz="6" w:space="0" w:color="auto"/>
            </w:tcBorders>
            <w:vAlign w:val="center"/>
          </w:tcPr>
          <w:p w14:paraId="3A7734E1" w14:textId="05BBD5E9" w:rsidR="00A3503C" w:rsidRPr="00852C70" w:rsidRDefault="00A3503C" w:rsidP="00A3503C">
            <w:pPr>
              <w:adjustRightInd w:val="0"/>
              <w:spacing w:line="240" w:lineRule="atLeast"/>
              <w:jc w:val="center"/>
              <w:rPr>
                <w:rFonts w:eastAsia="標楷體"/>
              </w:rPr>
            </w:pPr>
            <w:r w:rsidRPr="00852C70">
              <w:rPr>
                <w:rFonts w:eastAsia="標楷體"/>
              </w:rPr>
              <w:lastRenderedPageBreak/>
              <w:t>WSU</w:t>
            </w:r>
            <w:ins w:id="136" w:author="蔣怡蘋" w:date="2025-04-06T15:46:00Z">
              <w:r w:rsidR="00ED2C59">
                <w:rPr>
                  <w:rFonts w:eastAsia="標楷體"/>
                </w:rPr>
                <w:t xml:space="preserve"> or UEH</w:t>
              </w:r>
            </w:ins>
          </w:p>
          <w:p w14:paraId="23449B17" w14:textId="5B35CFF1" w:rsidR="00A3503C" w:rsidRPr="00852C70" w:rsidRDefault="00A3503C" w:rsidP="00A3503C">
            <w:pPr>
              <w:adjustRightInd w:val="0"/>
              <w:spacing w:line="240" w:lineRule="atLeast"/>
              <w:jc w:val="center"/>
              <w:rPr>
                <w:rFonts w:eastAsia="標楷體"/>
              </w:rPr>
            </w:pPr>
            <w:r w:rsidRPr="00852C70">
              <w:rPr>
                <w:rFonts w:eastAsia="標楷體"/>
              </w:rPr>
              <w:t>Project Contact Person</w:t>
            </w:r>
          </w:p>
        </w:tc>
        <w:tc>
          <w:tcPr>
            <w:tcW w:w="8592" w:type="dxa"/>
            <w:gridSpan w:val="3"/>
            <w:tcBorders>
              <w:top w:val="single" w:sz="6" w:space="0" w:color="auto"/>
              <w:left w:val="single" w:sz="6" w:space="0" w:color="auto"/>
              <w:bottom w:val="single" w:sz="6" w:space="0" w:color="auto"/>
              <w:right w:val="single" w:sz="12" w:space="0" w:color="auto"/>
            </w:tcBorders>
            <w:vAlign w:val="center"/>
          </w:tcPr>
          <w:p w14:paraId="19FE7E93" w14:textId="32D26ED2" w:rsidR="00A3503C" w:rsidRPr="00852C70" w:rsidRDefault="00A3503C" w:rsidP="00A3503C">
            <w:pPr>
              <w:adjustRightInd w:val="0"/>
              <w:spacing w:line="240" w:lineRule="atLeast"/>
              <w:jc w:val="both"/>
              <w:rPr>
                <w:rFonts w:eastAsia="標楷體"/>
                <w:u w:val="single"/>
              </w:rPr>
            </w:pPr>
            <w:r w:rsidRPr="00852C70">
              <w:rPr>
                <w:rFonts w:eastAsia="標楷體"/>
              </w:rPr>
              <w:t>Name:</w:t>
            </w:r>
            <w:r w:rsidRPr="00852C70">
              <w:rPr>
                <w:rFonts w:eastAsia="標楷體"/>
                <w:u w:val="single"/>
              </w:rPr>
              <w:t xml:space="preserve">                 </w:t>
            </w:r>
            <w:r w:rsidRPr="00852C70">
              <w:rPr>
                <w:rFonts w:eastAsia="標楷體"/>
              </w:rPr>
              <w:t xml:space="preserve">  </w:t>
            </w:r>
            <w:r w:rsidRPr="00825659">
              <w:rPr>
                <w:rFonts w:eastAsia="標楷體"/>
                <w:color w:val="FFFFFF" w:themeColor="background1"/>
                <w:rPrChange w:id="137" w:author="蔣怡蘋" w:date="2025-04-07T09:25:00Z">
                  <w:rPr>
                    <w:rFonts w:eastAsia="標楷體"/>
                  </w:rPr>
                </w:rPrChange>
              </w:rPr>
              <w:t xml:space="preserve">Telephone: </w:t>
            </w:r>
            <w:proofErr w:type="gramStart"/>
            <w:r w:rsidRPr="00825659">
              <w:rPr>
                <w:rFonts w:eastAsia="標楷體"/>
                <w:color w:val="FFFFFF" w:themeColor="background1"/>
                <w:rPrChange w:id="138" w:author="蔣怡蘋" w:date="2025-04-07T09:25:00Z">
                  <w:rPr>
                    <w:rFonts w:eastAsia="標楷體"/>
                  </w:rPr>
                </w:rPrChange>
              </w:rPr>
              <w:t>( public</w:t>
            </w:r>
            <w:proofErr w:type="gramEnd"/>
            <w:r w:rsidRPr="00825659">
              <w:rPr>
                <w:rFonts w:eastAsia="標楷體"/>
                <w:color w:val="FFFFFF" w:themeColor="background1"/>
                <w:rPrChange w:id="139" w:author="蔣怡蘋" w:date="2025-04-07T09:25:00Z">
                  <w:rPr>
                    <w:rFonts w:eastAsia="標楷體"/>
                  </w:rPr>
                </w:rPrChange>
              </w:rPr>
              <w:t xml:space="preserve"> )</w:t>
            </w:r>
            <w:r w:rsidRPr="00825659">
              <w:rPr>
                <w:rFonts w:eastAsia="標楷體"/>
                <w:color w:val="FFFFFF" w:themeColor="background1"/>
                <w:u w:val="single"/>
                <w:rPrChange w:id="140" w:author="蔣怡蘋" w:date="2025-04-07T09:25:00Z">
                  <w:rPr>
                    <w:rFonts w:eastAsia="標楷體"/>
                    <w:u w:val="single"/>
                  </w:rPr>
                </w:rPrChange>
              </w:rPr>
              <w:t xml:space="preserve">               </w:t>
            </w:r>
          </w:p>
          <w:p w14:paraId="534A903D" w14:textId="77777777" w:rsidR="00A3503C" w:rsidRPr="00852C70" w:rsidRDefault="00A3503C" w:rsidP="00A3503C">
            <w:pPr>
              <w:adjustRightInd w:val="0"/>
              <w:spacing w:line="360" w:lineRule="auto"/>
              <w:jc w:val="both"/>
              <w:rPr>
                <w:rFonts w:eastAsia="標楷體"/>
              </w:rPr>
            </w:pPr>
            <w:r w:rsidRPr="00852C70">
              <w:rPr>
                <w:rFonts w:eastAsia="標楷體"/>
              </w:rPr>
              <w:t>E-MAIL: _ _______________________</w:t>
            </w:r>
          </w:p>
        </w:tc>
      </w:tr>
      <w:tr w:rsidR="00A3503C" w:rsidRPr="00852C70" w14:paraId="03265403" w14:textId="77777777" w:rsidTr="002A10FB">
        <w:trPr>
          <w:trHeight w:val="1020"/>
          <w:jc w:val="center"/>
        </w:trPr>
        <w:tc>
          <w:tcPr>
            <w:tcW w:w="2345" w:type="dxa"/>
            <w:tcBorders>
              <w:top w:val="single" w:sz="6" w:space="0" w:color="auto"/>
              <w:left w:val="single" w:sz="12" w:space="0" w:color="auto"/>
              <w:bottom w:val="single" w:sz="18" w:space="0" w:color="auto"/>
              <w:right w:val="single" w:sz="6" w:space="0" w:color="auto"/>
            </w:tcBorders>
            <w:vAlign w:val="center"/>
          </w:tcPr>
          <w:p w14:paraId="0DA0B517" w14:textId="72C7E475" w:rsidR="00A3503C" w:rsidRPr="00852C70" w:rsidRDefault="00A3503C" w:rsidP="00A3503C">
            <w:pPr>
              <w:adjustRightInd w:val="0"/>
              <w:spacing w:line="240" w:lineRule="atLeast"/>
              <w:jc w:val="center"/>
              <w:rPr>
                <w:rFonts w:eastAsia="標楷體"/>
              </w:rPr>
            </w:pPr>
            <w:r w:rsidRPr="00852C70">
              <w:rPr>
                <w:rFonts w:eastAsia="標楷體"/>
              </w:rPr>
              <w:t>FJCU</w:t>
            </w:r>
          </w:p>
          <w:p w14:paraId="694FFDD5" w14:textId="77777777" w:rsidR="00A3503C" w:rsidRPr="00852C70" w:rsidRDefault="00A3503C" w:rsidP="00A3503C">
            <w:pPr>
              <w:adjustRightInd w:val="0"/>
              <w:spacing w:line="240" w:lineRule="atLeast"/>
              <w:jc w:val="center"/>
              <w:rPr>
                <w:rFonts w:eastAsia="標楷體"/>
              </w:rPr>
            </w:pPr>
            <w:r w:rsidRPr="00852C70">
              <w:rPr>
                <w:rFonts w:eastAsia="標楷體"/>
              </w:rPr>
              <w:t>Project Contact Person</w:t>
            </w:r>
          </w:p>
        </w:tc>
        <w:tc>
          <w:tcPr>
            <w:tcW w:w="8592" w:type="dxa"/>
            <w:gridSpan w:val="3"/>
            <w:tcBorders>
              <w:top w:val="single" w:sz="6" w:space="0" w:color="auto"/>
              <w:left w:val="single" w:sz="6" w:space="0" w:color="auto"/>
              <w:bottom w:val="single" w:sz="18" w:space="0" w:color="auto"/>
              <w:right w:val="single" w:sz="12" w:space="0" w:color="auto"/>
            </w:tcBorders>
            <w:vAlign w:val="center"/>
          </w:tcPr>
          <w:p w14:paraId="3CC9C359" w14:textId="2E0C4464" w:rsidR="00A3503C" w:rsidRPr="00852C70" w:rsidRDefault="00A3503C" w:rsidP="00A3503C">
            <w:pPr>
              <w:adjustRightInd w:val="0"/>
              <w:spacing w:line="240" w:lineRule="atLeast"/>
              <w:jc w:val="both"/>
              <w:rPr>
                <w:rFonts w:eastAsia="標楷體"/>
                <w:u w:val="single"/>
              </w:rPr>
            </w:pPr>
            <w:r w:rsidRPr="00852C70">
              <w:rPr>
                <w:rFonts w:eastAsia="標楷體"/>
              </w:rPr>
              <w:t>Name:</w:t>
            </w:r>
            <w:r w:rsidRPr="00852C70">
              <w:rPr>
                <w:rFonts w:eastAsia="標楷體"/>
                <w:u w:val="single"/>
              </w:rPr>
              <w:t xml:space="preserve">                 </w:t>
            </w:r>
            <w:r w:rsidRPr="00852C70">
              <w:rPr>
                <w:rFonts w:eastAsia="標楷體"/>
              </w:rPr>
              <w:t xml:space="preserve">  Telephone: </w:t>
            </w:r>
            <w:proofErr w:type="gramStart"/>
            <w:r w:rsidRPr="00852C70">
              <w:rPr>
                <w:rFonts w:eastAsia="標楷體"/>
              </w:rPr>
              <w:t>( public</w:t>
            </w:r>
            <w:proofErr w:type="gramEnd"/>
            <w:r w:rsidRPr="00852C70">
              <w:rPr>
                <w:rFonts w:eastAsia="標楷體"/>
              </w:rPr>
              <w:t xml:space="preserve"> )</w:t>
            </w:r>
            <w:r w:rsidRPr="00852C70">
              <w:rPr>
                <w:rFonts w:eastAsia="標楷體"/>
                <w:u w:val="single"/>
              </w:rPr>
              <w:t xml:space="preserve">                </w:t>
            </w:r>
            <w:r w:rsidRPr="00852C70">
              <w:rPr>
                <w:rFonts w:eastAsia="標楷體"/>
              </w:rPr>
              <w:t>( cellphone )</w:t>
            </w:r>
            <w:r w:rsidRPr="00852C70">
              <w:rPr>
                <w:rFonts w:eastAsia="標楷體"/>
                <w:u w:val="single"/>
              </w:rPr>
              <w:t xml:space="preserve">                </w:t>
            </w:r>
          </w:p>
          <w:p w14:paraId="2358078C" w14:textId="77777777" w:rsidR="00A3503C" w:rsidRPr="00852C70" w:rsidRDefault="00A3503C" w:rsidP="00A3503C">
            <w:pPr>
              <w:adjustRightInd w:val="0"/>
              <w:spacing w:line="360" w:lineRule="auto"/>
              <w:jc w:val="both"/>
              <w:rPr>
                <w:rFonts w:eastAsia="標楷體"/>
              </w:rPr>
            </w:pPr>
            <w:r w:rsidRPr="00852C70">
              <w:rPr>
                <w:rFonts w:eastAsia="標楷體"/>
              </w:rPr>
              <w:t>E-MAIL: _ _______________________</w:t>
            </w:r>
          </w:p>
        </w:tc>
      </w:tr>
    </w:tbl>
    <w:p w14:paraId="17BBA61F" w14:textId="6611A89F" w:rsidR="00594BBB" w:rsidRPr="00852C70" w:rsidRDefault="00594BBB">
      <w:pPr>
        <w:adjustRightInd w:val="0"/>
        <w:spacing w:line="400" w:lineRule="exact"/>
        <w:ind w:leftChars="-75" w:left="-178" w:rightChars="-67" w:right="-161" w:hanging="2"/>
        <w:jc w:val="both"/>
        <w:rPr>
          <w:rFonts w:eastAsia="標楷體"/>
          <w:color w:val="0000FF"/>
          <w:sz w:val="20"/>
          <w:szCs w:val="20"/>
        </w:rPr>
      </w:pPr>
      <w:r w:rsidRPr="00852C70">
        <w:rPr>
          <w:rFonts w:eastAsia="標楷體"/>
          <w:color w:val="000000"/>
          <w:highlight w:val="yellow"/>
        </w:rPr>
        <w:t>Table C001</w:t>
      </w:r>
      <w:r w:rsidRPr="00852C70">
        <w:rPr>
          <w:rFonts w:eastAsia="標楷體"/>
          <w:color w:val="000000"/>
          <w:sz w:val="20"/>
        </w:rPr>
        <w:t xml:space="preserve">                                                   </w:t>
      </w:r>
      <w:ins w:id="141" w:author="蔣怡蘋" w:date="2024-05-29T09:22:00Z">
        <w:r w:rsidR="00520B18" w:rsidRPr="00852C70">
          <w:rPr>
            <w:rFonts w:eastAsia="標楷體"/>
            <w:color w:val="000000"/>
            <w:sz w:val="20"/>
          </w:rPr>
          <w:t xml:space="preserve">       </w:t>
        </w:r>
      </w:ins>
      <w:ins w:id="142" w:author="蔣怡蘋" w:date="2024-05-29T09:23:00Z">
        <w:r w:rsidR="00520B18" w:rsidRPr="00852C70">
          <w:rPr>
            <w:rFonts w:eastAsia="標楷體"/>
            <w:color w:val="000000"/>
            <w:sz w:val="20"/>
          </w:rPr>
          <w:t xml:space="preserve">     </w:t>
        </w:r>
      </w:ins>
      <w:r w:rsidRPr="00852C70">
        <w:rPr>
          <w:rFonts w:eastAsia="標楷體"/>
          <w:color w:val="000000"/>
          <w:sz w:val="20"/>
        </w:rPr>
        <w:t xml:space="preserve">  </w:t>
      </w:r>
      <w:del w:id="143" w:author="蔣怡蘋" w:date="2024-05-29T09:22:00Z">
        <w:r w:rsidRPr="00852C70" w:rsidDel="00520B18">
          <w:rPr>
            <w:rFonts w:eastAsia="標楷體"/>
            <w:color w:val="000000"/>
            <w:sz w:val="20"/>
          </w:rPr>
          <w:delText xml:space="preserve"> </w:delText>
        </w:r>
      </w:del>
      <w:ins w:id="144" w:author="蔣怡蘋" w:date="2024-05-29T09:22:00Z">
        <w:r w:rsidR="00520B18" w:rsidRPr="00852C70">
          <w:rPr>
            <w:rFonts w:eastAsia="標楷體"/>
            <w:color w:val="000000"/>
            <w:sz w:val="20"/>
          </w:rPr>
          <w:t xml:space="preserve"> </w:t>
        </w:r>
      </w:ins>
      <w:r w:rsidRPr="00852C70">
        <w:rPr>
          <w:rFonts w:eastAsia="標楷體"/>
          <w:color w:val="000000"/>
          <w:sz w:val="20"/>
        </w:rPr>
        <w:t xml:space="preserve">   </w:t>
      </w:r>
      <w:ins w:id="145" w:author="蔣怡蘋" w:date="2024-05-29T09:22:00Z">
        <w:r w:rsidR="00520B18" w:rsidRPr="00852C70">
          <w:rPr>
            <w:rFonts w:eastAsia="標楷體"/>
            <w:color w:val="0000FF"/>
          </w:rPr>
          <w:t xml:space="preserve">page___ of ____pages  </w:t>
        </w:r>
      </w:ins>
      <w:del w:id="146" w:author="蔣怡蘋" w:date="2024-05-29T09:22:00Z">
        <w:r w:rsidR="0092652F" w:rsidRPr="00852C70" w:rsidDel="00520B18">
          <w:rPr>
            <w:rFonts w:eastAsia="標楷體"/>
            <w:color w:val="0000FF"/>
          </w:rPr>
          <w:delText>Total    pages,</w:delText>
        </w:r>
        <w:r w:rsidRPr="00852C70" w:rsidDel="00520B18">
          <w:rPr>
            <w:rFonts w:eastAsia="標楷體"/>
            <w:color w:val="0000FF"/>
          </w:rPr>
          <w:delText xml:space="preserve">  Page No.</w:delText>
        </w:r>
        <w:r w:rsidR="0092652F" w:rsidRPr="00852C70" w:rsidDel="00520B18">
          <w:rPr>
            <w:rFonts w:eastAsia="標楷體"/>
            <w:color w:val="0000FF"/>
          </w:rPr>
          <w:delText xml:space="preserve">   </w:delText>
        </w:r>
        <w:r w:rsidRPr="00852C70" w:rsidDel="00520B18">
          <w:rPr>
            <w:rFonts w:eastAsia="標楷體"/>
            <w:color w:val="0000FF"/>
          </w:rPr>
          <w:delText xml:space="preserve"> </w:delText>
        </w:r>
      </w:del>
    </w:p>
    <w:p w14:paraId="5FD8B5D7" w14:textId="77777777" w:rsidR="0092652F" w:rsidRPr="00852C70" w:rsidRDefault="003D5F8D" w:rsidP="00E366DB">
      <w:pPr>
        <w:spacing w:line="720" w:lineRule="auto"/>
        <w:ind w:leftChars="-75" w:left="-178" w:rightChars="-67" w:right="-161" w:hanging="2"/>
        <w:rPr>
          <w:rFonts w:eastAsia="標楷體"/>
        </w:rPr>
      </w:pPr>
      <w:r w:rsidRPr="00852C70">
        <w:rPr>
          <w:rFonts w:eastAsia="標楷體"/>
        </w:rPr>
        <w:t xml:space="preserve">Electronic </w:t>
      </w:r>
      <w:r w:rsidR="00594BBB" w:rsidRPr="00852C70">
        <w:rPr>
          <w:rFonts w:eastAsia="標楷體"/>
        </w:rPr>
        <w:t xml:space="preserve">signature </w:t>
      </w:r>
      <w:r w:rsidR="007B35B4" w:rsidRPr="00852C70">
        <w:rPr>
          <w:rFonts w:eastAsia="標楷體"/>
        </w:rPr>
        <w:t xml:space="preserve">of the hosts (applicants) of both parties </w:t>
      </w:r>
      <w:r w:rsidR="00B31F14" w:rsidRPr="00852C70">
        <w:rPr>
          <w:rFonts w:eastAsia="標楷體"/>
        </w:rPr>
        <w:tab/>
      </w:r>
    </w:p>
    <w:p w14:paraId="14E0C1B7" w14:textId="1A6EDC0C" w:rsidR="00594BBB" w:rsidRPr="00852C70" w:rsidRDefault="0092652F" w:rsidP="0092652F">
      <w:pPr>
        <w:spacing w:line="720" w:lineRule="auto"/>
        <w:ind w:leftChars="295" w:left="708" w:rightChars="-67" w:right="-161" w:firstLine="3"/>
        <w:rPr>
          <w:rFonts w:eastAsia="標楷體"/>
          <w:color w:val="0000FF"/>
          <w:sz w:val="20"/>
          <w:u w:val="single"/>
        </w:rPr>
      </w:pPr>
      <w:r w:rsidRPr="00852C70">
        <w:rPr>
          <w:rFonts w:eastAsia="標楷體"/>
          <w:bCs/>
          <w:color w:val="0000FF"/>
        </w:rPr>
        <w:t xml:space="preserve">Electronic </w:t>
      </w:r>
      <w:proofErr w:type="gramStart"/>
      <w:r w:rsidRPr="00852C70">
        <w:rPr>
          <w:rFonts w:eastAsia="標楷體"/>
          <w:color w:val="0000FF"/>
        </w:rPr>
        <w:t xml:space="preserve">signature </w:t>
      </w:r>
      <w:r w:rsidRPr="00852C70">
        <w:rPr>
          <w:rFonts w:eastAsia="標楷體"/>
          <w:color w:val="0000FF"/>
          <w:sz w:val="20"/>
        </w:rPr>
        <w:t>:</w:t>
      </w:r>
      <w:proofErr w:type="gramEnd"/>
      <w:r w:rsidR="00594BBB" w:rsidRPr="00852C70">
        <w:rPr>
          <w:rFonts w:eastAsia="標楷體"/>
          <w:color w:val="0000FF"/>
          <w:sz w:val="20"/>
          <w:u w:val="single"/>
        </w:rPr>
        <w:t xml:space="preserve">                                    </w:t>
      </w:r>
      <w:r w:rsidR="00B31F14" w:rsidRPr="00852C70">
        <w:rPr>
          <w:rFonts w:eastAsia="標楷體"/>
          <w:color w:val="0000FF"/>
          <w:sz w:val="20"/>
          <w:u w:val="single"/>
        </w:rPr>
        <w:tab/>
      </w:r>
      <w:r w:rsidR="00594BBB" w:rsidRPr="00852C70">
        <w:rPr>
          <w:rFonts w:eastAsia="標楷體"/>
          <w:color w:val="0000FF"/>
        </w:rPr>
        <w:t xml:space="preserve">date </w:t>
      </w:r>
      <w:r w:rsidR="00594BBB" w:rsidRPr="00852C70">
        <w:rPr>
          <w:rFonts w:eastAsia="標楷體"/>
          <w:color w:val="0000FF"/>
          <w:sz w:val="20"/>
        </w:rPr>
        <w:t>:</w:t>
      </w:r>
      <w:r w:rsidR="00E366DB" w:rsidRPr="00852C70">
        <w:rPr>
          <w:rFonts w:eastAsia="標楷體"/>
          <w:color w:val="0000FF"/>
          <w:sz w:val="20"/>
          <w:u w:val="single"/>
        </w:rPr>
        <w:t xml:space="preserve">                      </w:t>
      </w:r>
    </w:p>
    <w:p w14:paraId="0D7443C7" w14:textId="54293DC2" w:rsidR="00CC0002" w:rsidRPr="00852C70" w:rsidRDefault="003D5F8D" w:rsidP="0092652F">
      <w:pPr>
        <w:spacing w:line="276" w:lineRule="auto"/>
        <w:ind w:leftChars="295" w:left="708" w:rightChars="-67" w:right="-161" w:firstLine="3"/>
        <w:rPr>
          <w:rFonts w:eastAsia="標楷體"/>
          <w:color w:val="0000FF"/>
          <w:sz w:val="20"/>
          <w:u w:val="single"/>
        </w:rPr>
      </w:pPr>
      <w:r w:rsidRPr="00852C70">
        <w:rPr>
          <w:rFonts w:eastAsia="標楷體"/>
          <w:bCs/>
          <w:color w:val="0000FF"/>
        </w:rPr>
        <w:t xml:space="preserve">Electronic </w:t>
      </w:r>
      <w:proofErr w:type="gramStart"/>
      <w:r w:rsidR="00CB12BF" w:rsidRPr="00852C70">
        <w:rPr>
          <w:rFonts w:eastAsia="標楷體"/>
          <w:color w:val="0000FF"/>
        </w:rPr>
        <w:t xml:space="preserve">signature </w:t>
      </w:r>
      <w:r w:rsidR="00CB12BF" w:rsidRPr="00852C70">
        <w:rPr>
          <w:rFonts w:eastAsia="標楷體"/>
          <w:color w:val="0000FF"/>
          <w:sz w:val="20"/>
        </w:rPr>
        <w:t>:</w:t>
      </w:r>
      <w:proofErr w:type="gramEnd"/>
      <w:r w:rsidR="00CB12BF" w:rsidRPr="00852C70">
        <w:rPr>
          <w:rFonts w:eastAsia="標楷體"/>
          <w:color w:val="0000FF"/>
          <w:sz w:val="20"/>
          <w:u w:val="single"/>
        </w:rPr>
        <w:t xml:space="preserve">                                    </w:t>
      </w:r>
      <w:r w:rsidR="00B31F14" w:rsidRPr="00852C70">
        <w:rPr>
          <w:rFonts w:eastAsia="標楷體"/>
          <w:color w:val="0000FF"/>
          <w:sz w:val="20"/>
          <w:u w:val="single"/>
        </w:rPr>
        <w:tab/>
      </w:r>
      <w:r w:rsidR="00CB12BF" w:rsidRPr="00852C70">
        <w:rPr>
          <w:rFonts w:eastAsia="標楷體"/>
          <w:color w:val="0000FF"/>
        </w:rPr>
        <w:t xml:space="preserve">date </w:t>
      </w:r>
      <w:r w:rsidR="00CB12BF" w:rsidRPr="00852C70">
        <w:rPr>
          <w:rFonts w:eastAsia="標楷體"/>
          <w:color w:val="0000FF"/>
          <w:sz w:val="20"/>
        </w:rPr>
        <w:t>:</w:t>
      </w:r>
      <w:r w:rsidR="00CB12BF" w:rsidRPr="00852C70">
        <w:rPr>
          <w:rFonts w:eastAsia="標楷體"/>
          <w:color w:val="0000FF"/>
          <w:sz w:val="20"/>
          <w:u w:val="single"/>
        </w:rPr>
        <w:t xml:space="preserve">                      </w:t>
      </w:r>
    </w:p>
    <w:p w14:paraId="4058E8E8" w14:textId="77777777" w:rsidR="00594BBB" w:rsidRPr="00852C70" w:rsidRDefault="00CC0002" w:rsidP="00E366DB">
      <w:pPr>
        <w:spacing w:line="276" w:lineRule="auto"/>
        <w:ind w:leftChars="-75" w:left="-180" w:rightChars="-67" w:right="-161" w:firstLineChars="162" w:firstLine="324"/>
        <w:rPr>
          <w:rFonts w:eastAsia="標楷體"/>
          <w:b/>
          <w:bCs/>
          <w:sz w:val="28"/>
        </w:rPr>
      </w:pPr>
      <w:r w:rsidRPr="00852C70">
        <w:rPr>
          <w:rFonts w:eastAsia="標楷體"/>
          <w:sz w:val="20"/>
          <w:u w:val="single"/>
        </w:rPr>
        <w:br w:type="page"/>
      </w:r>
      <w:r w:rsidR="00594BBB" w:rsidRPr="00852C70">
        <w:rPr>
          <w:rFonts w:eastAsia="標楷體"/>
          <w:b/>
          <w:bCs/>
          <w:sz w:val="28"/>
        </w:rPr>
        <w:lastRenderedPageBreak/>
        <w:t>2. Apply for subsidy funds:</w:t>
      </w:r>
    </w:p>
    <w:p w14:paraId="2DEBEE4A" w14:textId="560E9DBD" w:rsidR="00594BBB" w:rsidRPr="00852C70" w:rsidRDefault="00594BBB" w:rsidP="0092652F">
      <w:pPr>
        <w:numPr>
          <w:ilvl w:val="0"/>
          <w:numId w:val="11"/>
        </w:numPr>
        <w:spacing w:line="240" w:lineRule="atLeast"/>
        <w:ind w:left="624" w:right="-68"/>
        <w:jc w:val="both"/>
        <w:rPr>
          <w:rFonts w:eastAsia="標楷體"/>
        </w:rPr>
      </w:pPr>
      <w:r w:rsidRPr="00852C70">
        <w:rPr>
          <w:rFonts w:eastAsia="標楷體"/>
        </w:rPr>
        <w:t xml:space="preserve">Please add up the fees </w:t>
      </w:r>
      <w:del w:id="147" w:author="蔣怡蘋" w:date="2024-05-28T19:06:00Z">
        <w:r w:rsidRPr="00852C70" w:rsidDel="009F39DB">
          <w:rPr>
            <w:rFonts w:eastAsia="標楷體"/>
            <w:strike/>
            <w:rPrChange w:id="148" w:author="蔣怡蘋" w:date="2024-05-29T11:42:00Z">
              <w:rPr>
                <w:rFonts w:eastAsia="標楷體"/>
              </w:rPr>
            </w:rPrChange>
          </w:rPr>
          <w:delText xml:space="preserve">listed in the fourth item ( Form C004 ) , fifth item ( Form C005) , and sixth item ( Form C006) </w:delText>
        </w:r>
      </w:del>
      <w:r w:rsidRPr="00852C70">
        <w:rPr>
          <w:rFonts w:eastAsia="標楷體"/>
        </w:rPr>
        <w:t xml:space="preserve">of this project application form respectively, and fill in "Research Personnel Fees" and "Research Personnel Fees" respectively. </w:t>
      </w:r>
      <w:r w:rsidR="00621270" w:rsidRPr="00852C70">
        <w:rPr>
          <w:rFonts w:eastAsia="標楷體"/>
        </w:rPr>
        <w:t>"</w:t>
      </w:r>
      <w:ins w:id="149" w:author="蔣怡蘋" w:date="2024-05-28T19:07:00Z">
        <w:r w:rsidR="009F39DB" w:rsidRPr="00852C70">
          <w:t xml:space="preserve"> </w:t>
        </w:r>
        <w:r w:rsidR="009F39DB" w:rsidRPr="00852C70">
          <w:rPr>
            <w:rFonts w:eastAsia="標楷體"/>
          </w:rPr>
          <w:t>Current Account</w:t>
        </w:r>
      </w:ins>
      <w:del w:id="150" w:author="蔣怡蘋" w:date="2024-05-28T19:07:00Z">
        <w:r w:rsidR="00621270" w:rsidRPr="00852C70" w:rsidDel="009F39DB">
          <w:rPr>
            <w:rFonts w:eastAsia="標楷體"/>
          </w:rPr>
          <w:delText>Business Fees</w:delText>
        </w:r>
      </w:del>
      <w:r w:rsidR="00621270" w:rsidRPr="00852C70">
        <w:rPr>
          <w:rFonts w:eastAsia="標楷體"/>
        </w:rPr>
        <w:t xml:space="preserve"> </w:t>
      </w:r>
      <w:r w:rsidRPr="00852C70">
        <w:rPr>
          <w:rFonts w:eastAsia="標楷體"/>
        </w:rPr>
        <w:t>" and "</w:t>
      </w:r>
      <w:ins w:id="151" w:author="蔣怡蘋" w:date="2024-05-28T19:07:00Z">
        <w:r w:rsidR="009F39DB" w:rsidRPr="00852C70">
          <w:t xml:space="preserve"> </w:t>
        </w:r>
        <w:r w:rsidR="009F39DB" w:rsidRPr="00852C70">
          <w:rPr>
            <w:rFonts w:eastAsia="標楷體"/>
          </w:rPr>
          <w:t>Capital Account</w:t>
        </w:r>
        <w:r w:rsidR="009F39DB" w:rsidRPr="00852C70" w:rsidDel="009F39DB">
          <w:rPr>
            <w:rFonts w:eastAsia="標楷體"/>
          </w:rPr>
          <w:t xml:space="preserve"> </w:t>
        </w:r>
      </w:ins>
      <w:del w:id="152" w:author="蔣怡蘋" w:date="2024-05-28T19:07:00Z">
        <w:r w:rsidRPr="00852C70" w:rsidDel="009F39DB">
          <w:rPr>
            <w:rFonts w:eastAsia="標楷體"/>
          </w:rPr>
          <w:delText>Instrument and Equipment Fees</w:delText>
        </w:r>
      </w:del>
      <w:r w:rsidRPr="00852C70">
        <w:rPr>
          <w:rFonts w:eastAsia="標楷體"/>
        </w:rPr>
        <w:t>" columns</w:t>
      </w:r>
      <w:del w:id="153" w:author="蔣怡蘋" w:date="2024-05-28T19:07:00Z">
        <w:r w:rsidRPr="00852C70" w:rsidDel="009F39DB">
          <w:rPr>
            <w:rFonts w:eastAsia="標楷體"/>
          </w:rPr>
          <w:delText>, and please explain the details of each item in accordance with the write-off regulations of each school</w:delText>
        </w:r>
      </w:del>
      <w:r w:rsidRPr="00852C70">
        <w:rPr>
          <w:rFonts w:eastAsia="標楷體"/>
        </w:rPr>
        <w:t>.</w:t>
      </w:r>
    </w:p>
    <w:p w14:paraId="4F2156D6" w14:textId="77777777" w:rsidR="00594BBB" w:rsidRPr="00852C70" w:rsidRDefault="00B31F14" w:rsidP="00B8600B">
      <w:pPr>
        <w:numPr>
          <w:ilvl w:val="0"/>
          <w:numId w:val="11"/>
        </w:numPr>
        <w:spacing w:line="240" w:lineRule="atLeast"/>
        <w:ind w:left="624" w:right="-68"/>
        <w:jc w:val="both"/>
        <w:rPr>
          <w:rFonts w:eastAsia="標楷體"/>
        </w:rPr>
      </w:pPr>
      <w:r w:rsidRPr="00852C70">
        <w:rPr>
          <w:rFonts w:eastAsia="標楷體"/>
        </w:rPr>
        <w:t xml:space="preserve">The allocation of funds should </w:t>
      </w:r>
      <w:r w:rsidR="00067919" w:rsidRPr="00852C70">
        <w:rPr>
          <w:rFonts w:eastAsia="標楷體"/>
        </w:rPr>
        <w:t xml:space="preserve">be handled in accordance with the relevant regulations of each </w:t>
      </w:r>
      <w:proofErr w:type="gramStart"/>
      <w:r w:rsidR="00067919" w:rsidRPr="00852C70">
        <w:rPr>
          <w:rFonts w:eastAsia="標楷體"/>
        </w:rPr>
        <w:t xml:space="preserve">school </w:t>
      </w:r>
      <w:r w:rsidR="00594BBB" w:rsidRPr="00852C70">
        <w:rPr>
          <w:rFonts w:eastAsia="標楷體"/>
        </w:rPr>
        <w:t>.</w:t>
      </w:r>
      <w:proofErr w:type="gramEnd"/>
    </w:p>
    <w:p w14:paraId="4D0D344C" w14:textId="77777777" w:rsidR="00FD58DE" w:rsidRPr="00852C70" w:rsidRDefault="00B31F14" w:rsidP="00B8600B">
      <w:pPr>
        <w:numPr>
          <w:ilvl w:val="0"/>
          <w:numId w:val="11"/>
        </w:numPr>
        <w:spacing w:line="240" w:lineRule="atLeast"/>
        <w:ind w:left="624" w:right="-68"/>
        <w:jc w:val="both"/>
        <w:rPr>
          <w:rFonts w:eastAsia="標楷體"/>
        </w:rPr>
      </w:pPr>
      <w:r w:rsidRPr="00852C70">
        <w:rPr>
          <w:rFonts w:eastAsia="標楷體"/>
        </w:rPr>
        <w:t>The funding requirements must list the items and amounts borne by each party as a reference for funding review.</w:t>
      </w:r>
    </w:p>
    <w:p w14:paraId="0E9C184F" w14:textId="77777777" w:rsidR="00594BBB" w:rsidRPr="00852C70" w:rsidRDefault="00FD58DE" w:rsidP="00FD58DE">
      <w:pPr>
        <w:spacing w:afterLines="20" w:after="72" w:line="300" w:lineRule="exact"/>
        <w:ind w:leftChars="175" w:left="8280" w:right="-67" w:hangingChars="3275" w:hanging="7860"/>
        <w:jc w:val="center"/>
        <w:rPr>
          <w:rFonts w:eastAsia="標楷體"/>
        </w:rPr>
      </w:pPr>
      <w:r w:rsidRPr="00852C70">
        <w:rPr>
          <w:rFonts w:eastAsia="標楷體"/>
        </w:rPr>
        <w:t>Amount unit: New Taiwan Dollar</w:t>
      </w:r>
    </w:p>
    <w:tbl>
      <w:tblPr>
        <w:tblW w:w="10206"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Change w:id="154" w:author="蔣怡蘋" w:date="2025-04-06T15:54:00Z">
          <w:tblPr>
            <w:tblW w:w="10206"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PrChange>
      </w:tblPr>
      <w:tblGrid>
        <w:gridCol w:w="3827"/>
        <w:gridCol w:w="1985"/>
        <w:gridCol w:w="2131"/>
        <w:gridCol w:w="2263"/>
        <w:tblGridChange w:id="155">
          <w:tblGrid>
            <w:gridCol w:w="3827"/>
            <w:gridCol w:w="1985"/>
            <w:gridCol w:w="2131"/>
            <w:gridCol w:w="2263"/>
          </w:tblGrid>
        </w:tblGridChange>
      </w:tblGrid>
      <w:tr w:rsidR="000A1C7E" w:rsidRPr="00852C70" w14:paraId="7AE57DF5" w14:textId="77777777" w:rsidTr="00A401DB">
        <w:trPr>
          <w:trHeight w:hRule="exact" w:val="994"/>
          <w:jc w:val="center"/>
          <w:trPrChange w:id="156" w:author="蔣怡蘋" w:date="2025-04-06T15:54:00Z">
            <w:trPr>
              <w:trHeight w:hRule="exact" w:val="680"/>
              <w:jc w:val="center"/>
            </w:trPr>
          </w:trPrChange>
        </w:trPr>
        <w:tc>
          <w:tcPr>
            <w:tcW w:w="3827" w:type="dxa"/>
            <w:vAlign w:val="center"/>
            <w:tcPrChange w:id="157" w:author="蔣怡蘋" w:date="2025-04-06T15:54:00Z">
              <w:tcPr>
                <w:tcW w:w="3827" w:type="dxa"/>
                <w:vAlign w:val="center"/>
              </w:tcPr>
            </w:tcPrChange>
          </w:tcPr>
          <w:p w14:paraId="155D5A3B" w14:textId="69FAD233" w:rsidR="000A1C7E" w:rsidRPr="00852C70" w:rsidRDefault="00307038" w:rsidP="0092652F">
            <w:pPr>
              <w:snapToGrid w:val="0"/>
              <w:jc w:val="center"/>
              <w:rPr>
                <w:rFonts w:eastAsia="標楷體"/>
                <w:b/>
                <w:bCs/>
                <w:spacing w:val="-6"/>
              </w:rPr>
            </w:pPr>
            <w:r w:rsidRPr="00852C70">
              <w:rPr>
                <w:rFonts w:eastAsia="標楷體"/>
                <w:b/>
                <w:bCs/>
                <w:spacing w:val="-6"/>
              </w:rPr>
              <w:t>Accounts</w:t>
            </w:r>
          </w:p>
        </w:tc>
        <w:tc>
          <w:tcPr>
            <w:tcW w:w="1985" w:type="dxa"/>
            <w:vAlign w:val="center"/>
            <w:tcPrChange w:id="158" w:author="蔣怡蘋" w:date="2025-04-06T15:54:00Z">
              <w:tcPr>
                <w:tcW w:w="1985" w:type="dxa"/>
                <w:vAlign w:val="center"/>
              </w:tcPr>
            </w:tcPrChange>
          </w:tcPr>
          <w:p w14:paraId="395B4082" w14:textId="77777777" w:rsidR="000A1C7E" w:rsidRPr="00852C70" w:rsidRDefault="000A1C7E" w:rsidP="0092652F">
            <w:pPr>
              <w:snapToGrid w:val="0"/>
              <w:jc w:val="center"/>
              <w:rPr>
                <w:rFonts w:eastAsia="標楷體"/>
                <w:b/>
                <w:bCs/>
                <w:spacing w:val="-6"/>
              </w:rPr>
            </w:pPr>
            <w:r w:rsidRPr="00852C70">
              <w:rPr>
                <w:rFonts w:eastAsia="標楷體"/>
                <w:b/>
                <w:bCs/>
                <w:spacing w:val="-6"/>
              </w:rPr>
              <w:t>Apply for subsidy amount</w:t>
            </w:r>
          </w:p>
        </w:tc>
        <w:tc>
          <w:tcPr>
            <w:tcW w:w="2131" w:type="dxa"/>
            <w:vAlign w:val="center"/>
            <w:tcPrChange w:id="159" w:author="蔣怡蘋" w:date="2025-04-06T15:54:00Z">
              <w:tcPr>
                <w:tcW w:w="2131" w:type="dxa"/>
                <w:vAlign w:val="center"/>
              </w:tcPr>
            </w:tcPrChange>
          </w:tcPr>
          <w:p w14:paraId="11E2E1B2" w14:textId="00BD8F5B" w:rsidR="00A401DB" w:rsidRDefault="00606A28">
            <w:pPr>
              <w:snapToGrid w:val="0"/>
              <w:jc w:val="center"/>
              <w:rPr>
                <w:ins w:id="160" w:author="蔣怡蘋" w:date="2025-04-06T15:55:00Z"/>
                <w:rFonts w:eastAsia="標楷體"/>
                <w:b/>
              </w:rPr>
              <w:pPrChange w:id="161" w:author="蔣怡蘋" w:date="2025-04-06T15:56:00Z">
                <w:pPr>
                  <w:snapToGrid w:val="0"/>
                  <w:spacing w:afterLines="50" w:after="180"/>
                  <w:jc w:val="center"/>
                </w:pPr>
              </w:pPrChange>
            </w:pPr>
            <w:del w:id="162" w:author="蔣怡蘋" w:date="2025-04-06T15:54:00Z">
              <w:r w:rsidRPr="00852C70" w:rsidDel="00A401DB">
                <w:rPr>
                  <w:rFonts w:eastAsia="標楷體"/>
                  <w:b/>
                  <w:bCs/>
                  <w:spacing w:val="-6"/>
                </w:rPr>
                <w:delText>Western Sydney University</w:delText>
              </w:r>
            </w:del>
            <w:ins w:id="163" w:author="蔣怡蘋" w:date="2025-04-06T15:53:00Z">
              <w:r w:rsidR="00A401DB">
                <w:rPr>
                  <w:rFonts w:eastAsia="標楷體" w:hint="eastAsia"/>
                  <w:b/>
                </w:rPr>
                <w:t>WSU</w:t>
              </w:r>
            </w:ins>
          </w:p>
          <w:p w14:paraId="033156A7" w14:textId="2B42D8CE" w:rsidR="00A401DB" w:rsidRDefault="00A401DB">
            <w:pPr>
              <w:snapToGrid w:val="0"/>
              <w:jc w:val="center"/>
              <w:rPr>
                <w:ins w:id="164" w:author="蔣怡蘋" w:date="2025-04-06T15:53:00Z"/>
                <w:rFonts w:eastAsia="標楷體"/>
                <w:b/>
              </w:rPr>
            </w:pPr>
            <w:ins w:id="165" w:author="蔣怡蘋" w:date="2025-04-06T15:55:00Z">
              <w:r>
                <w:rPr>
                  <w:rFonts w:eastAsia="標楷體" w:hint="eastAsia"/>
                  <w:b/>
                </w:rPr>
                <w:t>o</w:t>
              </w:r>
              <w:r>
                <w:rPr>
                  <w:rFonts w:eastAsia="標楷體"/>
                  <w:b/>
                </w:rPr>
                <w:t>r</w:t>
              </w:r>
            </w:ins>
          </w:p>
          <w:p w14:paraId="7CC6821B" w14:textId="4B03D5EE" w:rsidR="00A401DB" w:rsidRPr="00852C70" w:rsidRDefault="00A401DB">
            <w:pPr>
              <w:snapToGrid w:val="0"/>
              <w:jc w:val="center"/>
              <w:rPr>
                <w:rFonts w:eastAsia="標楷體"/>
                <w:b/>
                <w:bCs/>
                <w:spacing w:val="-6"/>
              </w:rPr>
            </w:pPr>
            <w:ins w:id="166" w:author="蔣怡蘋" w:date="2025-04-06T15:53:00Z">
              <w:r w:rsidRPr="00A401DB">
                <w:rPr>
                  <w:rFonts w:eastAsia="標楷體"/>
                  <w:b/>
                </w:rPr>
                <w:t>UEH</w:t>
              </w:r>
            </w:ins>
          </w:p>
        </w:tc>
        <w:tc>
          <w:tcPr>
            <w:tcW w:w="2263" w:type="dxa"/>
            <w:vAlign w:val="center"/>
            <w:tcPrChange w:id="167" w:author="蔣怡蘋" w:date="2025-04-06T15:54:00Z">
              <w:tcPr>
                <w:tcW w:w="2263" w:type="dxa"/>
                <w:vAlign w:val="center"/>
              </w:tcPr>
            </w:tcPrChange>
          </w:tcPr>
          <w:p w14:paraId="667A3F91" w14:textId="0247C7DF" w:rsidR="000A1C7E" w:rsidRPr="00852C70" w:rsidRDefault="000A1C7E" w:rsidP="0092652F">
            <w:pPr>
              <w:snapToGrid w:val="0"/>
              <w:jc w:val="center"/>
              <w:rPr>
                <w:rFonts w:eastAsia="標楷體"/>
                <w:b/>
                <w:bCs/>
                <w:spacing w:val="-6"/>
              </w:rPr>
            </w:pPr>
            <w:del w:id="168" w:author="蔣怡蘋" w:date="2025-04-06T15:54:00Z">
              <w:r w:rsidRPr="00852C70" w:rsidDel="00A401DB">
                <w:rPr>
                  <w:rFonts w:eastAsia="標楷體"/>
                  <w:b/>
                  <w:bCs/>
                  <w:spacing w:val="-6"/>
                </w:rPr>
                <w:delText>Fu Jen Catholic University</w:delText>
              </w:r>
            </w:del>
            <w:ins w:id="169" w:author="蔣怡蘋" w:date="2025-04-06T15:53:00Z">
              <w:r w:rsidR="00A401DB">
                <w:rPr>
                  <w:rFonts w:eastAsia="標楷體" w:hint="eastAsia"/>
                  <w:b/>
                </w:rPr>
                <w:t>FJCU</w:t>
              </w:r>
            </w:ins>
          </w:p>
        </w:tc>
      </w:tr>
      <w:tr w:rsidR="000A1C7E" w:rsidRPr="00852C70" w14:paraId="39A3042A" w14:textId="77777777" w:rsidTr="0092652F">
        <w:trPr>
          <w:cantSplit/>
          <w:trHeight w:val="534"/>
          <w:jc w:val="center"/>
        </w:trPr>
        <w:tc>
          <w:tcPr>
            <w:tcW w:w="3827" w:type="dxa"/>
            <w:vAlign w:val="center"/>
          </w:tcPr>
          <w:p w14:paraId="511E0981" w14:textId="77777777" w:rsidR="000A1C7E" w:rsidRPr="00852C70" w:rsidRDefault="0099744F" w:rsidP="0092652F">
            <w:pPr>
              <w:snapToGrid w:val="0"/>
              <w:jc w:val="center"/>
              <w:rPr>
                <w:rFonts w:eastAsia="標楷體"/>
                <w:b/>
                <w:bCs/>
                <w:spacing w:val="-6"/>
              </w:rPr>
            </w:pPr>
            <w:r w:rsidRPr="00852C70">
              <w:rPr>
                <w:rFonts w:eastAsia="標楷體"/>
                <w:b/>
                <w:bCs/>
                <w:spacing w:val="-6"/>
              </w:rPr>
              <w:t>Research personnel expenses</w:t>
            </w:r>
          </w:p>
        </w:tc>
        <w:tc>
          <w:tcPr>
            <w:tcW w:w="1985" w:type="dxa"/>
            <w:vAlign w:val="center"/>
          </w:tcPr>
          <w:p w14:paraId="085F6A1D" w14:textId="77777777" w:rsidR="000A1C7E" w:rsidRPr="00852C70" w:rsidRDefault="000A1C7E" w:rsidP="0092652F">
            <w:pPr>
              <w:snapToGrid w:val="0"/>
              <w:ind w:leftChars="30" w:left="72" w:rightChars="30" w:right="72"/>
              <w:jc w:val="center"/>
              <w:rPr>
                <w:rFonts w:eastAsia="標楷體"/>
                <w:b/>
              </w:rPr>
            </w:pPr>
          </w:p>
        </w:tc>
        <w:tc>
          <w:tcPr>
            <w:tcW w:w="2131" w:type="dxa"/>
            <w:vAlign w:val="center"/>
          </w:tcPr>
          <w:p w14:paraId="4F76A29E" w14:textId="2BE8A0F1" w:rsidR="000A1C7E" w:rsidRPr="00852C70" w:rsidRDefault="000A1C7E">
            <w:pPr>
              <w:snapToGrid w:val="0"/>
              <w:ind w:leftChars="30" w:left="72" w:rightChars="30" w:right="72"/>
              <w:jc w:val="center"/>
              <w:rPr>
                <w:rFonts w:eastAsia="標楷體"/>
                <w:b/>
              </w:rPr>
            </w:pPr>
          </w:p>
        </w:tc>
        <w:tc>
          <w:tcPr>
            <w:tcW w:w="2263" w:type="dxa"/>
            <w:vAlign w:val="center"/>
          </w:tcPr>
          <w:p w14:paraId="15495733" w14:textId="77777777" w:rsidR="000A1C7E" w:rsidRPr="00852C70" w:rsidRDefault="000A1C7E" w:rsidP="0092652F">
            <w:pPr>
              <w:snapToGrid w:val="0"/>
              <w:ind w:leftChars="30" w:left="72" w:rightChars="30" w:right="72"/>
              <w:jc w:val="center"/>
              <w:rPr>
                <w:rFonts w:eastAsia="標楷體"/>
                <w:b/>
                <w:color w:val="FF0000"/>
              </w:rPr>
            </w:pPr>
          </w:p>
        </w:tc>
      </w:tr>
      <w:tr w:rsidR="000A1C7E" w:rsidRPr="00852C70" w14:paraId="12D38282" w14:textId="77777777" w:rsidTr="0092652F">
        <w:trPr>
          <w:cantSplit/>
          <w:trHeight w:val="491"/>
          <w:jc w:val="center"/>
        </w:trPr>
        <w:tc>
          <w:tcPr>
            <w:tcW w:w="3827" w:type="dxa"/>
            <w:vAlign w:val="center"/>
          </w:tcPr>
          <w:p w14:paraId="3DE3816C" w14:textId="58284AD6" w:rsidR="000A1C7E" w:rsidRPr="00852C70" w:rsidRDefault="00307038" w:rsidP="0092652F">
            <w:pPr>
              <w:snapToGrid w:val="0"/>
              <w:jc w:val="center"/>
              <w:rPr>
                <w:rFonts w:eastAsia="標楷體"/>
                <w:b/>
                <w:spacing w:val="-6"/>
                <w:sz w:val="22"/>
              </w:rPr>
            </w:pPr>
            <w:r w:rsidRPr="00852C70">
              <w:rPr>
                <w:rFonts w:eastAsia="標楷體"/>
                <w:b/>
                <w:bCs/>
                <w:spacing w:val="-6"/>
              </w:rPr>
              <w:t>Current Account</w:t>
            </w:r>
          </w:p>
        </w:tc>
        <w:tc>
          <w:tcPr>
            <w:tcW w:w="1985" w:type="dxa"/>
            <w:vAlign w:val="center"/>
          </w:tcPr>
          <w:p w14:paraId="5BE8CE9F" w14:textId="77777777" w:rsidR="000A1C7E" w:rsidRPr="00852C70" w:rsidRDefault="000A1C7E" w:rsidP="0092652F">
            <w:pPr>
              <w:snapToGrid w:val="0"/>
              <w:jc w:val="center"/>
              <w:rPr>
                <w:rFonts w:eastAsia="標楷體"/>
                <w:b/>
              </w:rPr>
            </w:pPr>
          </w:p>
        </w:tc>
        <w:tc>
          <w:tcPr>
            <w:tcW w:w="2131" w:type="dxa"/>
            <w:vAlign w:val="center"/>
          </w:tcPr>
          <w:p w14:paraId="0D4B810E" w14:textId="77777777" w:rsidR="000A1C7E" w:rsidRPr="00852C70" w:rsidRDefault="000A1C7E" w:rsidP="0092652F">
            <w:pPr>
              <w:snapToGrid w:val="0"/>
              <w:jc w:val="center"/>
              <w:rPr>
                <w:rFonts w:eastAsia="標楷體"/>
                <w:b/>
              </w:rPr>
            </w:pPr>
          </w:p>
        </w:tc>
        <w:tc>
          <w:tcPr>
            <w:tcW w:w="2263" w:type="dxa"/>
            <w:vAlign w:val="center"/>
          </w:tcPr>
          <w:p w14:paraId="24A2C104" w14:textId="77777777" w:rsidR="000A1C7E" w:rsidRPr="00852C70" w:rsidRDefault="000A1C7E" w:rsidP="0092652F">
            <w:pPr>
              <w:snapToGrid w:val="0"/>
              <w:jc w:val="center"/>
              <w:rPr>
                <w:rFonts w:eastAsia="標楷體"/>
                <w:b/>
              </w:rPr>
            </w:pPr>
          </w:p>
        </w:tc>
      </w:tr>
      <w:tr w:rsidR="000A1C7E" w:rsidRPr="00852C70" w14:paraId="3DA987A7" w14:textId="77777777" w:rsidTr="0092652F">
        <w:trPr>
          <w:trHeight w:val="500"/>
          <w:jc w:val="center"/>
        </w:trPr>
        <w:tc>
          <w:tcPr>
            <w:tcW w:w="3827" w:type="dxa"/>
            <w:vAlign w:val="center"/>
          </w:tcPr>
          <w:p w14:paraId="574276B6" w14:textId="05DE1CC3" w:rsidR="000A1C7E" w:rsidRPr="00852C70" w:rsidRDefault="00307038" w:rsidP="0092652F">
            <w:pPr>
              <w:snapToGrid w:val="0"/>
              <w:jc w:val="center"/>
              <w:rPr>
                <w:rFonts w:eastAsia="標楷體"/>
                <w:b/>
                <w:bCs/>
              </w:rPr>
            </w:pPr>
            <w:r w:rsidRPr="00852C70">
              <w:rPr>
                <w:rFonts w:eastAsia="標楷體"/>
                <w:b/>
                <w:bCs/>
              </w:rPr>
              <w:t>Capital Account</w:t>
            </w:r>
          </w:p>
        </w:tc>
        <w:tc>
          <w:tcPr>
            <w:tcW w:w="1985" w:type="dxa"/>
            <w:vAlign w:val="center"/>
          </w:tcPr>
          <w:p w14:paraId="2BD11AE1" w14:textId="77777777" w:rsidR="000A1C7E" w:rsidRPr="00852C70" w:rsidRDefault="000A1C7E" w:rsidP="0092652F">
            <w:pPr>
              <w:snapToGrid w:val="0"/>
              <w:jc w:val="center"/>
              <w:rPr>
                <w:rFonts w:eastAsia="標楷體"/>
                <w:b/>
              </w:rPr>
            </w:pPr>
          </w:p>
        </w:tc>
        <w:tc>
          <w:tcPr>
            <w:tcW w:w="2131" w:type="dxa"/>
            <w:vAlign w:val="center"/>
          </w:tcPr>
          <w:p w14:paraId="1000FFC2" w14:textId="77777777" w:rsidR="000A1C7E" w:rsidRPr="00852C70" w:rsidRDefault="000A1C7E" w:rsidP="0092652F">
            <w:pPr>
              <w:snapToGrid w:val="0"/>
              <w:jc w:val="center"/>
              <w:rPr>
                <w:rFonts w:eastAsia="標楷體"/>
                <w:b/>
              </w:rPr>
            </w:pPr>
          </w:p>
        </w:tc>
        <w:tc>
          <w:tcPr>
            <w:tcW w:w="2263" w:type="dxa"/>
            <w:vAlign w:val="center"/>
          </w:tcPr>
          <w:p w14:paraId="11607D09" w14:textId="77777777" w:rsidR="000A1C7E" w:rsidRPr="00852C70" w:rsidRDefault="000A1C7E" w:rsidP="0092652F">
            <w:pPr>
              <w:snapToGrid w:val="0"/>
              <w:jc w:val="center"/>
              <w:rPr>
                <w:rFonts w:eastAsia="標楷體"/>
                <w:b/>
              </w:rPr>
            </w:pPr>
          </w:p>
        </w:tc>
      </w:tr>
      <w:tr w:rsidR="000A1C7E" w:rsidRPr="00852C70" w14:paraId="0400B179" w14:textId="77777777" w:rsidTr="0092652F">
        <w:trPr>
          <w:trHeight w:val="549"/>
          <w:jc w:val="center"/>
        </w:trPr>
        <w:tc>
          <w:tcPr>
            <w:tcW w:w="3827" w:type="dxa"/>
            <w:vAlign w:val="center"/>
          </w:tcPr>
          <w:p w14:paraId="2BC5F327" w14:textId="3C8ED11E" w:rsidR="000A1C7E" w:rsidRPr="00852C70" w:rsidRDefault="00307038" w:rsidP="0092652F">
            <w:pPr>
              <w:snapToGrid w:val="0"/>
              <w:jc w:val="center"/>
              <w:rPr>
                <w:rFonts w:eastAsia="標楷體"/>
                <w:b/>
              </w:rPr>
            </w:pPr>
            <w:r w:rsidRPr="00852C70">
              <w:rPr>
                <w:rFonts w:eastAsia="標楷體"/>
                <w:b/>
              </w:rPr>
              <w:t>T</w:t>
            </w:r>
            <w:r w:rsidR="000A1C7E" w:rsidRPr="00852C70">
              <w:rPr>
                <w:rFonts w:eastAsia="標楷體"/>
                <w:b/>
              </w:rPr>
              <w:t>otal</w:t>
            </w:r>
          </w:p>
        </w:tc>
        <w:tc>
          <w:tcPr>
            <w:tcW w:w="1985" w:type="dxa"/>
            <w:vAlign w:val="center"/>
          </w:tcPr>
          <w:p w14:paraId="640DDEB5" w14:textId="77777777" w:rsidR="000A1C7E" w:rsidRPr="00852C70" w:rsidRDefault="000A1C7E" w:rsidP="0092652F">
            <w:pPr>
              <w:snapToGrid w:val="0"/>
              <w:jc w:val="center"/>
              <w:rPr>
                <w:rFonts w:eastAsia="標楷體"/>
                <w:b/>
              </w:rPr>
            </w:pPr>
          </w:p>
        </w:tc>
        <w:tc>
          <w:tcPr>
            <w:tcW w:w="2131" w:type="dxa"/>
            <w:vAlign w:val="center"/>
          </w:tcPr>
          <w:p w14:paraId="0325A0CC" w14:textId="77777777" w:rsidR="000A1C7E" w:rsidRPr="00852C70" w:rsidRDefault="000A1C7E" w:rsidP="0092652F">
            <w:pPr>
              <w:snapToGrid w:val="0"/>
              <w:jc w:val="center"/>
              <w:rPr>
                <w:rFonts w:eastAsia="標楷體"/>
                <w:b/>
              </w:rPr>
            </w:pPr>
          </w:p>
        </w:tc>
        <w:tc>
          <w:tcPr>
            <w:tcW w:w="2263" w:type="dxa"/>
            <w:vAlign w:val="center"/>
          </w:tcPr>
          <w:p w14:paraId="559659D2" w14:textId="77777777" w:rsidR="000A1C7E" w:rsidRPr="00852C70" w:rsidRDefault="000A1C7E" w:rsidP="0092652F">
            <w:pPr>
              <w:snapToGrid w:val="0"/>
              <w:jc w:val="center"/>
              <w:rPr>
                <w:rFonts w:eastAsia="標楷體"/>
                <w:b/>
              </w:rPr>
            </w:pPr>
          </w:p>
        </w:tc>
      </w:tr>
    </w:tbl>
    <w:p w14:paraId="29A533D1" w14:textId="77777777" w:rsidR="004600A3" w:rsidRPr="00852C70" w:rsidRDefault="00594BBB">
      <w:pPr>
        <w:rPr>
          <w:rFonts w:eastAsia="標楷體"/>
          <w:color w:val="000000"/>
          <w:highlight w:val="yellow"/>
        </w:rPr>
      </w:pPr>
      <w:r w:rsidRPr="00852C70">
        <w:rPr>
          <w:rFonts w:eastAsia="標楷體"/>
          <w:color w:val="000000"/>
          <w:highlight w:val="yellow"/>
        </w:rPr>
        <w:t>Table C002</w:t>
      </w:r>
    </w:p>
    <w:p w14:paraId="41C1AFFE" w14:textId="64D181DB" w:rsidR="00AB64DE" w:rsidRPr="00852C70" w:rsidDel="009F39DB" w:rsidRDefault="003B1A79" w:rsidP="00AB64DE">
      <w:pPr>
        <w:numPr>
          <w:ilvl w:val="0"/>
          <w:numId w:val="11"/>
        </w:numPr>
        <w:spacing w:line="240" w:lineRule="atLeast"/>
        <w:ind w:left="624" w:right="-68"/>
        <w:jc w:val="both"/>
        <w:rPr>
          <w:del w:id="170" w:author="蔣怡蘋" w:date="2024-05-28T19:12:00Z"/>
          <w:rFonts w:eastAsia="標楷體"/>
          <w:color w:val="FF0000"/>
        </w:rPr>
      </w:pPr>
      <w:del w:id="171" w:author="蔣怡蘋" w:date="2024-05-28T19:12:00Z">
        <w:r w:rsidRPr="00852C70" w:rsidDel="009F39DB">
          <w:rPr>
            <w:rFonts w:eastAsia="標楷體"/>
            <w:color w:val="FF0000"/>
          </w:rPr>
          <w:delText>Fund planning project (for use by Fu Jen Catholic University only)</w:delText>
        </w:r>
        <w:r w:rsidR="00A05781" w:rsidRPr="00852C70" w:rsidDel="009F39DB">
          <w:rPr>
            <w:rFonts w:eastAsia="標楷體"/>
            <w:color w:val="FF0000"/>
          </w:rPr>
          <w:delText xml:space="preserve"> </w:delText>
        </w:r>
      </w:del>
    </w:p>
    <w:p w14:paraId="3E897FA9" w14:textId="6E45F22C" w:rsidR="004600A3" w:rsidRPr="00852C70" w:rsidDel="009F39DB" w:rsidRDefault="00AB64DE" w:rsidP="003B1A79">
      <w:pPr>
        <w:snapToGrid w:val="0"/>
        <w:spacing w:line="240" w:lineRule="atLeast"/>
        <w:ind w:left="283" w:right="-68"/>
        <w:jc w:val="both"/>
        <w:rPr>
          <w:del w:id="172" w:author="蔣怡蘋" w:date="2024-05-28T19:12:00Z"/>
          <w:rFonts w:eastAsia="標楷體"/>
          <w:color w:val="FF0000"/>
        </w:rPr>
      </w:pPr>
      <w:del w:id="173" w:author="蔣怡蘋" w:date="2024-05-28T19:12:00Z">
        <w:r w:rsidRPr="00852C70" w:rsidDel="009F39DB">
          <w:rPr>
            <w:rFonts w:eastAsia="標楷體"/>
            <w:b/>
            <w:sz w:val="22"/>
          </w:rPr>
          <w:delText xml:space="preserve">For detailed budget preparation specifications, please log in to </w:delText>
        </w:r>
        <w:r w:rsidR="00BA2999" w:rsidRPr="00852C70" w:rsidDel="009F39DB">
          <w:rPr>
            <w:rPrChange w:id="174" w:author="蔣怡蘋" w:date="2024-05-29T11:42:00Z">
              <w:rPr/>
            </w:rPrChange>
          </w:rPr>
          <w:fldChar w:fldCharType="begin"/>
        </w:r>
        <w:r w:rsidR="00BA2999" w:rsidRPr="00852C70" w:rsidDel="009F39DB">
          <w:delInstrText xml:space="preserve"> HYPERLINK "https://hl.rdo.fju.edu.tw/admin/login" </w:delInstrText>
        </w:r>
        <w:r w:rsidR="00BA2999" w:rsidRPr="00852C70" w:rsidDel="009F39DB">
          <w:rPr>
            <w:rPrChange w:id="175" w:author="蔣怡蘋" w:date="2024-05-29T11:42:00Z">
              <w:rPr>
                <w:rFonts w:eastAsia="標楷體"/>
                <w:b/>
                <w:color w:val="0000FF"/>
                <w:sz w:val="22"/>
                <w:u w:val="single"/>
              </w:rPr>
            </w:rPrChange>
          </w:rPr>
          <w:fldChar w:fldCharType="separate"/>
        </w:r>
        <w:r w:rsidRPr="00852C70" w:rsidDel="009F39DB">
          <w:rPr>
            <w:rFonts w:eastAsia="標楷體"/>
            <w:b/>
            <w:color w:val="0000FF"/>
            <w:sz w:val="22"/>
            <w:u w:val="single"/>
          </w:rPr>
          <w:delText xml:space="preserve">the Fu Jen Catholic University Shining Highlights Platform </w:delText>
        </w:r>
        <w:r w:rsidR="00BA2999" w:rsidRPr="00852C70" w:rsidDel="009F39DB">
          <w:rPr>
            <w:rFonts w:eastAsia="標楷體"/>
            <w:b/>
            <w:color w:val="0000FF"/>
            <w:sz w:val="22"/>
            <w:u w:val="single"/>
            <w:rPrChange w:id="176" w:author="蔣怡蘋" w:date="2024-05-29T11:42:00Z">
              <w:rPr>
                <w:rFonts w:eastAsia="標楷體"/>
                <w:b/>
                <w:color w:val="0000FF"/>
                <w:sz w:val="22"/>
                <w:u w:val="single"/>
              </w:rPr>
            </w:rPrChange>
          </w:rPr>
          <w:fldChar w:fldCharType="end"/>
        </w:r>
        <w:r w:rsidRPr="00852C70" w:rsidDel="009F39DB">
          <w:rPr>
            <w:rFonts w:eastAsia="標楷體"/>
            <w:b/>
            <w:sz w:val="22"/>
          </w:rPr>
          <w:delText>and go to the [Manual] area of the function page to download the award and subsidy operation manual.</w:delText>
        </w:r>
      </w:del>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239"/>
        <w:gridCol w:w="1526"/>
        <w:gridCol w:w="1101"/>
        <w:gridCol w:w="1667"/>
        <w:gridCol w:w="4983"/>
      </w:tblGrid>
      <w:tr w:rsidR="00AB64DE" w:rsidRPr="00852C70" w:rsidDel="009F39DB" w14:paraId="73E23C7F" w14:textId="70D999E0" w:rsidTr="00112916">
        <w:trPr>
          <w:trHeight w:val="386"/>
          <w:jc w:val="center"/>
          <w:del w:id="177" w:author="蔣怡蘋" w:date="2024-05-28T19:12:00Z"/>
        </w:trPr>
        <w:tc>
          <w:tcPr>
            <w:tcW w:w="548" w:type="pct"/>
            <w:tcBorders>
              <w:top w:val="single" w:sz="12" w:space="0" w:color="auto"/>
              <w:bottom w:val="double" w:sz="4" w:space="0" w:color="auto"/>
            </w:tcBorders>
            <w:shd w:val="clear" w:color="auto" w:fill="F4B083" w:themeFill="accent2" w:themeFillTint="99"/>
            <w:vAlign w:val="center"/>
            <w:hideMark/>
          </w:tcPr>
          <w:p w14:paraId="3BF34ECF" w14:textId="1D3B0116" w:rsidR="0063781C" w:rsidRPr="00852C70" w:rsidDel="009F39DB" w:rsidRDefault="00D002B0" w:rsidP="002B221E">
            <w:pPr>
              <w:widowControl/>
              <w:jc w:val="center"/>
              <w:rPr>
                <w:del w:id="178" w:author="蔣怡蘋" w:date="2024-05-28T19:12:00Z"/>
                <w:rFonts w:eastAsia="標楷體"/>
                <w:b/>
                <w:color w:val="000000"/>
                <w:sz w:val="22"/>
                <w:szCs w:val="20"/>
              </w:rPr>
            </w:pPr>
            <w:del w:id="179" w:author="蔣怡蘋" w:date="2024-05-28T19:12:00Z">
              <w:r w:rsidRPr="00852C70" w:rsidDel="009F39DB">
                <w:rPr>
                  <w:rFonts w:eastAsia="標楷體"/>
                  <w:b/>
                  <w:color w:val="000000"/>
                  <w:sz w:val="22"/>
                  <w:szCs w:val="20"/>
                </w:rPr>
                <w:delText>Accounts</w:delText>
              </w:r>
            </w:del>
          </w:p>
        </w:tc>
        <w:tc>
          <w:tcPr>
            <w:tcW w:w="736" w:type="pct"/>
            <w:tcBorders>
              <w:top w:val="single" w:sz="12" w:space="0" w:color="auto"/>
              <w:bottom w:val="double" w:sz="4" w:space="0" w:color="auto"/>
            </w:tcBorders>
            <w:shd w:val="clear" w:color="auto" w:fill="F4B083" w:themeFill="accent2" w:themeFillTint="99"/>
            <w:vAlign w:val="center"/>
            <w:hideMark/>
          </w:tcPr>
          <w:p w14:paraId="002341EE" w14:textId="06977F28" w:rsidR="0063781C" w:rsidRPr="00852C70" w:rsidDel="009F39DB" w:rsidRDefault="00D002B0" w:rsidP="00A05781">
            <w:pPr>
              <w:widowControl/>
              <w:jc w:val="center"/>
              <w:rPr>
                <w:del w:id="180" w:author="蔣怡蘋" w:date="2024-05-28T19:12:00Z"/>
                <w:rFonts w:eastAsia="標楷體"/>
                <w:b/>
                <w:bCs/>
                <w:color w:val="000000"/>
                <w:sz w:val="22"/>
                <w:szCs w:val="20"/>
              </w:rPr>
            </w:pPr>
            <w:del w:id="181" w:author="蔣怡蘋" w:date="2024-05-28T19:12:00Z">
              <w:r w:rsidRPr="00852C70" w:rsidDel="009F39DB">
                <w:rPr>
                  <w:rFonts w:eastAsia="標楷體"/>
                  <w:b/>
                  <w:color w:val="000000"/>
                  <w:sz w:val="22"/>
                  <w:szCs w:val="20"/>
                </w:rPr>
                <w:delText>Objectives</w:delText>
              </w:r>
            </w:del>
          </w:p>
        </w:tc>
        <w:tc>
          <w:tcPr>
            <w:tcW w:w="534" w:type="pct"/>
            <w:tcBorders>
              <w:top w:val="single" w:sz="12" w:space="0" w:color="auto"/>
              <w:bottom w:val="double" w:sz="4" w:space="0" w:color="auto"/>
            </w:tcBorders>
            <w:shd w:val="clear" w:color="auto" w:fill="F4B083" w:themeFill="accent2" w:themeFillTint="99"/>
            <w:vAlign w:val="center"/>
          </w:tcPr>
          <w:p w14:paraId="63A4FC0F" w14:textId="005DC3DB" w:rsidR="0063781C" w:rsidRPr="00852C70" w:rsidDel="009F39DB" w:rsidRDefault="00552B16" w:rsidP="00AB64DE">
            <w:pPr>
              <w:widowControl/>
              <w:snapToGrid w:val="0"/>
              <w:jc w:val="center"/>
              <w:rPr>
                <w:del w:id="182" w:author="蔣怡蘋" w:date="2024-05-28T19:12:00Z"/>
                <w:rFonts w:eastAsia="標楷體"/>
                <w:bCs/>
                <w:color w:val="000000"/>
                <w:sz w:val="20"/>
                <w:szCs w:val="16"/>
              </w:rPr>
            </w:pPr>
            <w:del w:id="183" w:author="蔣怡蘋" w:date="2024-05-28T19:12:00Z">
              <w:r w:rsidRPr="00852C70" w:rsidDel="009F39DB">
                <w:rPr>
                  <w:rFonts w:eastAsia="標楷體"/>
                  <w:b/>
                  <w:bCs/>
                  <w:color w:val="000000"/>
                  <w:sz w:val="22"/>
                  <w:szCs w:val="20"/>
                </w:rPr>
                <w:delText>Budget ceiling</w:delText>
              </w:r>
            </w:del>
          </w:p>
        </w:tc>
        <w:tc>
          <w:tcPr>
            <w:tcW w:w="803" w:type="pct"/>
            <w:tcBorders>
              <w:top w:val="single" w:sz="12" w:space="0" w:color="auto"/>
              <w:bottom w:val="double" w:sz="4" w:space="0" w:color="auto"/>
            </w:tcBorders>
            <w:shd w:val="clear" w:color="auto" w:fill="F4B083" w:themeFill="accent2" w:themeFillTint="99"/>
            <w:vAlign w:val="center"/>
          </w:tcPr>
          <w:p w14:paraId="4B66B8EC" w14:textId="5114AD34" w:rsidR="0063781C" w:rsidRPr="00852C70" w:rsidDel="009F39DB" w:rsidRDefault="0063781C" w:rsidP="00A05781">
            <w:pPr>
              <w:widowControl/>
              <w:jc w:val="center"/>
              <w:rPr>
                <w:del w:id="184" w:author="蔣怡蘋" w:date="2024-05-28T19:12:00Z"/>
                <w:rFonts w:eastAsia="標楷體"/>
                <w:b/>
                <w:bCs/>
                <w:color w:val="000000"/>
                <w:sz w:val="22"/>
                <w:szCs w:val="20"/>
              </w:rPr>
            </w:pPr>
            <w:del w:id="185" w:author="蔣怡蘋" w:date="2024-05-28T19:12:00Z">
              <w:r w:rsidRPr="00852C70" w:rsidDel="009F39DB">
                <w:rPr>
                  <w:rFonts w:eastAsia="標楷體"/>
                  <w:b/>
                  <w:bCs/>
                  <w:color w:val="000000"/>
                  <w:sz w:val="22"/>
                  <w:szCs w:val="20"/>
                </w:rPr>
                <w:delText xml:space="preserve">budget </w:delText>
              </w:r>
              <w:r w:rsidR="00A05781" w:rsidRPr="00852C70" w:rsidDel="009F39DB">
                <w:rPr>
                  <w:rFonts w:eastAsia="標楷體"/>
                  <w:b/>
                  <w:bCs/>
                  <w:color w:val="000000"/>
                  <w:sz w:val="22"/>
                  <w:szCs w:val="20"/>
                </w:rPr>
                <w:delText>amount</w:delText>
              </w:r>
            </w:del>
          </w:p>
        </w:tc>
        <w:tc>
          <w:tcPr>
            <w:tcW w:w="2379" w:type="pct"/>
            <w:tcBorders>
              <w:top w:val="single" w:sz="12" w:space="0" w:color="auto"/>
              <w:bottom w:val="double" w:sz="4" w:space="0" w:color="auto"/>
            </w:tcBorders>
            <w:shd w:val="clear" w:color="auto" w:fill="F4B083" w:themeFill="accent2" w:themeFillTint="99"/>
            <w:vAlign w:val="center"/>
            <w:hideMark/>
          </w:tcPr>
          <w:p w14:paraId="3ED1060F" w14:textId="7512E49F" w:rsidR="0063781C" w:rsidRPr="00852C70" w:rsidDel="009F39DB" w:rsidRDefault="0063781C" w:rsidP="00386393">
            <w:pPr>
              <w:widowControl/>
              <w:jc w:val="center"/>
              <w:rPr>
                <w:del w:id="186" w:author="蔣怡蘋" w:date="2024-05-28T19:12:00Z"/>
                <w:rFonts w:eastAsia="標楷體"/>
                <w:b/>
                <w:color w:val="000000"/>
                <w:sz w:val="22"/>
                <w:szCs w:val="20"/>
              </w:rPr>
            </w:pPr>
            <w:del w:id="187" w:author="蔣怡蘋" w:date="2024-05-28T19:12:00Z">
              <w:r w:rsidRPr="00852C70" w:rsidDel="009F39DB">
                <w:rPr>
                  <w:rFonts w:eastAsia="標楷體"/>
                  <w:b/>
                  <w:color w:val="000000"/>
                  <w:sz w:val="22"/>
                  <w:szCs w:val="20"/>
                </w:rPr>
                <w:delText>Budget preparation instructions (you can delete this column after reading it</w:delText>
              </w:r>
              <w:r w:rsidR="000C5BBB" w:rsidRPr="00852C70" w:rsidDel="009F39DB">
                <w:rPr>
                  <w:rFonts w:eastAsia="標楷體"/>
                  <w:b/>
                  <w:color w:val="000000"/>
                  <w:sz w:val="22"/>
                  <w:szCs w:val="20"/>
                </w:rPr>
                <w:delText>.</w:delText>
              </w:r>
              <w:r w:rsidRPr="00852C70" w:rsidDel="009F39DB">
                <w:rPr>
                  <w:rFonts w:eastAsia="標楷體"/>
                  <w:b/>
                  <w:color w:val="000000"/>
                  <w:sz w:val="22"/>
                  <w:szCs w:val="20"/>
                </w:rPr>
                <w:delText>)</w:delText>
              </w:r>
            </w:del>
          </w:p>
        </w:tc>
      </w:tr>
      <w:tr w:rsidR="00AB64DE" w:rsidRPr="00852C70" w:rsidDel="009F39DB" w14:paraId="0D13BDC5" w14:textId="0E606BD3" w:rsidTr="00C07E4F">
        <w:trPr>
          <w:trHeight w:val="974"/>
          <w:jc w:val="center"/>
          <w:del w:id="188" w:author="蔣怡蘋" w:date="2024-05-28T19:12:00Z"/>
        </w:trPr>
        <w:tc>
          <w:tcPr>
            <w:tcW w:w="548" w:type="pct"/>
            <w:tcBorders>
              <w:top w:val="double" w:sz="4" w:space="0" w:color="auto"/>
            </w:tcBorders>
            <w:shd w:val="clear" w:color="auto" w:fill="auto"/>
            <w:vAlign w:val="center"/>
            <w:hideMark/>
          </w:tcPr>
          <w:p w14:paraId="4937C62D" w14:textId="4A50E54F" w:rsidR="0063781C" w:rsidRPr="00852C70" w:rsidDel="009F39DB" w:rsidRDefault="0063781C" w:rsidP="0063781C">
            <w:pPr>
              <w:widowControl/>
              <w:jc w:val="center"/>
              <w:rPr>
                <w:del w:id="189" w:author="蔣怡蘋" w:date="2024-05-28T19:12:00Z"/>
                <w:rFonts w:eastAsia="標楷體"/>
                <w:color w:val="000000"/>
              </w:rPr>
            </w:pPr>
            <w:del w:id="190" w:author="蔣怡蘋" w:date="2024-05-28T19:12:00Z">
              <w:r w:rsidRPr="00852C70" w:rsidDel="009F39DB">
                <w:rPr>
                  <w:rFonts w:eastAsia="標楷體"/>
                  <w:b/>
                  <w:bCs/>
                  <w:color w:val="000000"/>
                  <w:sz w:val="28"/>
                  <w:szCs w:val="28"/>
                </w:rPr>
                <w:delText>Personnel expenses</w:delText>
              </w:r>
            </w:del>
          </w:p>
        </w:tc>
        <w:tc>
          <w:tcPr>
            <w:tcW w:w="736" w:type="pct"/>
            <w:tcBorders>
              <w:top w:val="double" w:sz="4" w:space="0" w:color="auto"/>
            </w:tcBorders>
            <w:shd w:val="clear" w:color="auto" w:fill="auto"/>
            <w:vAlign w:val="center"/>
            <w:hideMark/>
          </w:tcPr>
          <w:p w14:paraId="7BBA97DE" w14:textId="6DEBDDD5" w:rsidR="0063781C" w:rsidRPr="00852C70" w:rsidDel="009F39DB" w:rsidRDefault="0063781C" w:rsidP="00A05781">
            <w:pPr>
              <w:widowControl/>
              <w:jc w:val="center"/>
              <w:rPr>
                <w:del w:id="191" w:author="蔣怡蘋" w:date="2024-05-28T19:12:00Z"/>
                <w:rFonts w:eastAsia="標楷體"/>
                <w:b/>
                <w:color w:val="000000"/>
                <w:sz w:val="22"/>
                <w:szCs w:val="22"/>
              </w:rPr>
            </w:pPr>
            <w:del w:id="192" w:author="蔣怡蘋" w:date="2024-05-28T19:12:00Z">
              <w:r w:rsidRPr="00852C70" w:rsidDel="009F39DB">
                <w:rPr>
                  <w:rFonts w:eastAsia="標楷體"/>
                  <w:b/>
                  <w:color w:val="000000"/>
                  <w:sz w:val="22"/>
                  <w:szCs w:val="22"/>
                </w:rPr>
                <w:delText>temporary salary</w:delText>
              </w:r>
            </w:del>
          </w:p>
        </w:tc>
        <w:tc>
          <w:tcPr>
            <w:tcW w:w="534" w:type="pct"/>
            <w:tcBorders>
              <w:top w:val="double" w:sz="4" w:space="0" w:color="auto"/>
            </w:tcBorders>
            <w:shd w:val="clear" w:color="auto" w:fill="auto"/>
            <w:vAlign w:val="center"/>
          </w:tcPr>
          <w:p w14:paraId="40611297" w14:textId="75183342" w:rsidR="0063781C" w:rsidRPr="00852C70" w:rsidDel="009F39DB" w:rsidRDefault="0063781C" w:rsidP="00AB64DE">
            <w:pPr>
              <w:widowControl/>
              <w:snapToGrid w:val="0"/>
              <w:jc w:val="center"/>
              <w:rPr>
                <w:del w:id="193" w:author="蔣怡蘋" w:date="2024-05-28T19:12:00Z"/>
                <w:rFonts w:eastAsia="標楷體"/>
                <w:b/>
                <w:color w:val="000000"/>
                <w:sz w:val="21"/>
                <w:szCs w:val="16"/>
              </w:rPr>
            </w:pPr>
            <w:del w:id="194" w:author="蔣怡蘋" w:date="2024-05-28T19:12:00Z">
              <w:r w:rsidRPr="00852C70" w:rsidDel="009F39DB">
                <w:rPr>
                  <w:rFonts w:eastAsia="標楷體"/>
                  <w:b/>
                  <w:color w:val="000000"/>
                  <w:sz w:val="21"/>
                  <w:szCs w:val="16"/>
                </w:rPr>
                <w:delText>60%</w:delText>
              </w:r>
            </w:del>
          </w:p>
        </w:tc>
        <w:tc>
          <w:tcPr>
            <w:tcW w:w="803" w:type="pct"/>
            <w:tcBorders>
              <w:top w:val="double" w:sz="4" w:space="0" w:color="auto"/>
            </w:tcBorders>
            <w:shd w:val="clear" w:color="auto" w:fill="auto"/>
            <w:vAlign w:val="center"/>
          </w:tcPr>
          <w:p w14:paraId="6712F6E8" w14:textId="3C7359B9" w:rsidR="0063781C" w:rsidRPr="00852C70" w:rsidDel="009F39DB" w:rsidRDefault="0063781C" w:rsidP="00A05781">
            <w:pPr>
              <w:widowControl/>
              <w:jc w:val="center"/>
              <w:rPr>
                <w:del w:id="195" w:author="蔣怡蘋" w:date="2024-05-28T19:12:00Z"/>
                <w:rFonts w:eastAsia="標楷體"/>
                <w:color w:val="000000"/>
              </w:rPr>
            </w:pPr>
          </w:p>
        </w:tc>
        <w:tc>
          <w:tcPr>
            <w:tcW w:w="2379" w:type="pct"/>
            <w:tcBorders>
              <w:top w:val="double" w:sz="4" w:space="0" w:color="auto"/>
            </w:tcBorders>
            <w:shd w:val="clear" w:color="auto" w:fill="auto"/>
            <w:vAlign w:val="center"/>
            <w:hideMark/>
          </w:tcPr>
          <w:p w14:paraId="5D970A21" w14:textId="01D60936" w:rsidR="0063781C" w:rsidRPr="00852C70" w:rsidDel="009F39DB" w:rsidRDefault="00B7204F" w:rsidP="0063781C">
            <w:pPr>
              <w:widowControl/>
              <w:snapToGrid w:val="0"/>
              <w:rPr>
                <w:del w:id="196" w:author="蔣怡蘋" w:date="2024-05-28T19:12:00Z"/>
                <w:rFonts w:eastAsia="標楷體"/>
                <w:b/>
                <w:sz w:val="18"/>
                <w:szCs w:val="16"/>
              </w:rPr>
            </w:pPr>
            <w:del w:id="197" w:author="蔣怡蘋" w:date="2024-05-28T19:12:00Z">
              <w:r w:rsidRPr="00852C70" w:rsidDel="009F39DB">
                <w:rPr>
                  <w:rFonts w:eastAsia="標楷體"/>
                  <w:b/>
                  <w:sz w:val="18"/>
                  <w:szCs w:val="16"/>
                </w:rPr>
                <w:delText>Only for temporary working students</w:delText>
              </w:r>
            </w:del>
          </w:p>
          <w:p w14:paraId="066C8AC1" w14:textId="380762A7" w:rsidR="0063781C" w:rsidRPr="00852C70" w:rsidDel="009F39DB" w:rsidRDefault="0063781C" w:rsidP="0063781C">
            <w:pPr>
              <w:widowControl/>
              <w:snapToGrid w:val="0"/>
              <w:rPr>
                <w:del w:id="198" w:author="蔣怡蘋" w:date="2024-05-28T19:12:00Z"/>
                <w:rFonts w:eastAsia="標楷體"/>
                <w:color w:val="000000"/>
                <w:sz w:val="16"/>
                <w:szCs w:val="16"/>
              </w:rPr>
            </w:pPr>
            <w:del w:id="199" w:author="蔣怡蘋" w:date="2024-05-28T19:12:00Z">
              <w:r w:rsidRPr="00852C70" w:rsidDel="009F39DB">
                <w:rPr>
                  <w:rFonts w:eastAsia="標楷體"/>
                  <w:color w:val="0000FF"/>
                  <w:sz w:val="18"/>
                  <w:szCs w:val="18"/>
                </w:rPr>
                <w:delText xml:space="preserve">Taking 60% of the total funds as the upper limit, the labor and health insurance expenses are calculated in [day]. </w:delText>
              </w:r>
              <w:r w:rsidRPr="00852C70" w:rsidDel="009F39DB">
                <w:rPr>
                  <w:rFonts w:eastAsia="標楷體"/>
                  <w:b/>
                  <w:bCs/>
                  <w:color w:val="FF0000"/>
                  <w:sz w:val="18"/>
                  <w:szCs w:val="18"/>
                </w:rPr>
                <w:delText xml:space="preserve">If the execution of the business is completed earlier than the original appointment period, please remind the assistant to go to the personnel room to handle the resignation process </w:delText>
              </w:r>
              <w:r w:rsidRPr="00852C70" w:rsidDel="009F39DB">
                <w:rPr>
                  <w:rFonts w:eastAsia="標楷體"/>
                  <w:color w:val="0000FF"/>
                  <w:sz w:val="18"/>
                  <w:szCs w:val="18"/>
                </w:rPr>
                <w:delText>to avoid continuing to pay labor and health insurance personnel expenses.</w:delText>
              </w:r>
            </w:del>
          </w:p>
        </w:tc>
      </w:tr>
      <w:tr w:rsidR="00AB64DE" w:rsidRPr="00852C70" w:rsidDel="009F39DB" w14:paraId="625C6F1E" w14:textId="3B493D43" w:rsidTr="00C07E4F">
        <w:trPr>
          <w:trHeight w:val="324"/>
          <w:jc w:val="center"/>
          <w:del w:id="200" w:author="蔣怡蘋" w:date="2024-05-28T19:12:00Z"/>
        </w:trPr>
        <w:tc>
          <w:tcPr>
            <w:tcW w:w="548" w:type="pct"/>
            <w:vMerge w:val="restart"/>
            <w:shd w:val="clear" w:color="auto" w:fill="auto"/>
            <w:vAlign w:val="center"/>
            <w:hideMark/>
          </w:tcPr>
          <w:p w14:paraId="4963F61F" w14:textId="5D1BA45F" w:rsidR="0063781C" w:rsidRPr="00852C70" w:rsidDel="009F39DB" w:rsidRDefault="00ED4B71" w:rsidP="0063781C">
            <w:pPr>
              <w:widowControl/>
              <w:jc w:val="center"/>
              <w:rPr>
                <w:del w:id="201" w:author="蔣怡蘋" w:date="2024-05-28T19:12:00Z"/>
                <w:rFonts w:eastAsia="標楷體"/>
                <w:color w:val="000000"/>
              </w:rPr>
            </w:pPr>
            <w:del w:id="202" w:author="蔣怡蘋" w:date="2024-05-28T19:12:00Z">
              <w:r w:rsidRPr="00852C70" w:rsidDel="009F39DB">
                <w:rPr>
                  <w:rFonts w:eastAsia="標楷體"/>
                  <w:b/>
                  <w:bCs/>
                  <w:color w:val="000000"/>
                  <w:sz w:val="28"/>
                  <w:szCs w:val="28"/>
                </w:rPr>
                <w:delText>Current Account</w:delText>
              </w:r>
            </w:del>
          </w:p>
        </w:tc>
        <w:tc>
          <w:tcPr>
            <w:tcW w:w="736" w:type="pct"/>
            <w:shd w:val="clear" w:color="auto" w:fill="auto"/>
            <w:vAlign w:val="center"/>
            <w:hideMark/>
          </w:tcPr>
          <w:p w14:paraId="1AE5EF03" w14:textId="5C7DBC82" w:rsidR="0063781C" w:rsidRPr="00852C70" w:rsidDel="009F39DB" w:rsidRDefault="0063781C" w:rsidP="00A05781">
            <w:pPr>
              <w:widowControl/>
              <w:jc w:val="center"/>
              <w:rPr>
                <w:del w:id="203" w:author="蔣怡蘋" w:date="2024-05-28T19:12:00Z"/>
                <w:rFonts w:eastAsia="標楷體"/>
                <w:b/>
                <w:color w:val="000000"/>
                <w:sz w:val="22"/>
                <w:szCs w:val="22"/>
              </w:rPr>
            </w:pPr>
            <w:del w:id="204" w:author="蔣怡蘋" w:date="2024-05-28T19:12:00Z">
              <w:r w:rsidRPr="00852C70" w:rsidDel="009F39DB">
                <w:rPr>
                  <w:rFonts w:eastAsia="標楷體"/>
                  <w:b/>
                  <w:color w:val="000000"/>
                  <w:sz w:val="22"/>
                  <w:szCs w:val="22"/>
                </w:rPr>
                <w:delText>Stationery fee</w:delText>
              </w:r>
            </w:del>
          </w:p>
        </w:tc>
        <w:tc>
          <w:tcPr>
            <w:tcW w:w="534" w:type="pct"/>
            <w:shd w:val="clear" w:color="auto" w:fill="auto"/>
            <w:vAlign w:val="center"/>
          </w:tcPr>
          <w:p w14:paraId="020F0136" w14:textId="786F80AA" w:rsidR="0063781C" w:rsidRPr="00852C70" w:rsidDel="009F39DB" w:rsidRDefault="0063781C" w:rsidP="00AB64DE">
            <w:pPr>
              <w:widowControl/>
              <w:snapToGrid w:val="0"/>
              <w:jc w:val="center"/>
              <w:rPr>
                <w:del w:id="205" w:author="蔣怡蘋" w:date="2024-05-28T19:12:00Z"/>
                <w:rFonts w:eastAsia="標楷體"/>
                <w:b/>
                <w:color w:val="000000"/>
                <w:sz w:val="21"/>
                <w:szCs w:val="16"/>
              </w:rPr>
            </w:pPr>
            <w:del w:id="206" w:author="蔣怡蘋" w:date="2024-05-28T19:12:00Z">
              <w:r w:rsidRPr="00852C70" w:rsidDel="009F39DB">
                <w:rPr>
                  <w:rFonts w:eastAsia="標楷體"/>
                  <w:b/>
                  <w:color w:val="000000"/>
                  <w:sz w:val="21"/>
                  <w:szCs w:val="16"/>
                </w:rPr>
                <w:delText>10%</w:delText>
              </w:r>
            </w:del>
          </w:p>
        </w:tc>
        <w:tc>
          <w:tcPr>
            <w:tcW w:w="803" w:type="pct"/>
            <w:shd w:val="clear" w:color="auto" w:fill="auto"/>
            <w:vAlign w:val="center"/>
          </w:tcPr>
          <w:p w14:paraId="14AE3429" w14:textId="68A7F324" w:rsidR="0063781C" w:rsidRPr="00852C70" w:rsidDel="009F39DB" w:rsidRDefault="0063781C" w:rsidP="00A05781">
            <w:pPr>
              <w:widowControl/>
              <w:jc w:val="center"/>
              <w:rPr>
                <w:del w:id="207" w:author="蔣怡蘋" w:date="2024-05-28T19:12:00Z"/>
                <w:rFonts w:eastAsia="標楷體"/>
                <w:color w:val="000000"/>
              </w:rPr>
            </w:pPr>
          </w:p>
        </w:tc>
        <w:tc>
          <w:tcPr>
            <w:tcW w:w="2379" w:type="pct"/>
            <w:shd w:val="clear" w:color="auto" w:fill="auto"/>
            <w:vAlign w:val="center"/>
            <w:hideMark/>
          </w:tcPr>
          <w:p w14:paraId="7A13BD91" w14:textId="159CCBF5" w:rsidR="0063781C" w:rsidRPr="00852C70" w:rsidDel="009F39DB" w:rsidRDefault="0063781C" w:rsidP="0063781C">
            <w:pPr>
              <w:widowControl/>
              <w:snapToGrid w:val="0"/>
              <w:rPr>
                <w:del w:id="208" w:author="蔣怡蘋" w:date="2024-05-28T19:12:00Z"/>
                <w:rFonts w:eastAsia="標楷體"/>
                <w:color w:val="000000"/>
                <w:sz w:val="16"/>
                <w:szCs w:val="16"/>
              </w:rPr>
            </w:pPr>
            <w:del w:id="209" w:author="蔣怡蘋" w:date="2024-05-28T19:12:00Z">
              <w:r w:rsidRPr="00852C70" w:rsidDel="009F39DB">
                <w:rPr>
                  <w:rFonts w:eastAsia="標楷體"/>
                  <w:color w:val="0000FF"/>
                  <w:sz w:val="18"/>
                  <w:szCs w:val="18"/>
                </w:rPr>
                <w:delText>With an upper limit of 10% of the total expenditure, actual reimbursement of stationery supplies required for the research process shall be made and the unit price and items shall be indicated on the receipt. If a large amount of stationery is purchased (single transaction or a large batch in a similar period), the purpose of use must be signed by the person requesting the payment. illustrate</w:delText>
              </w:r>
            </w:del>
          </w:p>
        </w:tc>
      </w:tr>
      <w:tr w:rsidR="00AB64DE" w:rsidRPr="00852C70" w:rsidDel="009F39DB" w14:paraId="6E73734A" w14:textId="0DE31F31" w:rsidTr="00C07E4F">
        <w:trPr>
          <w:trHeight w:val="324"/>
          <w:jc w:val="center"/>
          <w:del w:id="210" w:author="蔣怡蘋" w:date="2024-05-28T19:12:00Z"/>
        </w:trPr>
        <w:tc>
          <w:tcPr>
            <w:tcW w:w="548" w:type="pct"/>
            <w:vMerge/>
            <w:shd w:val="clear" w:color="auto" w:fill="auto"/>
            <w:vAlign w:val="center"/>
            <w:hideMark/>
          </w:tcPr>
          <w:p w14:paraId="0F1FAD17" w14:textId="03C00338" w:rsidR="0063781C" w:rsidRPr="00852C70" w:rsidDel="009F39DB" w:rsidRDefault="0063781C" w:rsidP="002B221E">
            <w:pPr>
              <w:widowControl/>
              <w:rPr>
                <w:del w:id="211" w:author="蔣怡蘋" w:date="2024-05-28T19:12:00Z"/>
                <w:rFonts w:eastAsia="標楷體"/>
                <w:color w:val="000000"/>
                <w:sz w:val="20"/>
              </w:rPr>
            </w:pPr>
          </w:p>
        </w:tc>
        <w:tc>
          <w:tcPr>
            <w:tcW w:w="736" w:type="pct"/>
            <w:shd w:val="clear" w:color="auto" w:fill="auto"/>
            <w:vAlign w:val="center"/>
            <w:hideMark/>
          </w:tcPr>
          <w:p w14:paraId="4D400101" w14:textId="0216D889" w:rsidR="0063781C" w:rsidRPr="00852C70" w:rsidDel="009F39DB" w:rsidRDefault="0063781C" w:rsidP="00A05781">
            <w:pPr>
              <w:widowControl/>
              <w:jc w:val="center"/>
              <w:rPr>
                <w:del w:id="212" w:author="蔣怡蘋" w:date="2024-05-28T19:12:00Z"/>
                <w:rFonts w:eastAsia="標楷體"/>
                <w:b/>
                <w:color w:val="000000"/>
                <w:sz w:val="22"/>
                <w:szCs w:val="22"/>
              </w:rPr>
            </w:pPr>
            <w:del w:id="213" w:author="蔣怡蘋" w:date="2024-05-28T19:12:00Z">
              <w:r w:rsidRPr="00852C70" w:rsidDel="009F39DB">
                <w:rPr>
                  <w:rFonts w:eastAsia="標楷體"/>
                  <w:b/>
                  <w:color w:val="000000"/>
                  <w:sz w:val="22"/>
                  <w:szCs w:val="22"/>
                </w:rPr>
                <w:delText>Printing fee</w:delText>
              </w:r>
            </w:del>
          </w:p>
        </w:tc>
        <w:tc>
          <w:tcPr>
            <w:tcW w:w="534" w:type="pct"/>
            <w:shd w:val="clear" w:color="auto" w:fill="auto"/>
            <w:vAlign w:val="center"/>
          </w:tcPr>
          <w:p w14:paraId="2B735F4D" w14:textId="109CAF2F" w:rsidR="0063781C" w:rsidRPr="00852C70" w:rsidDel="009F39DB" w:rsidRDefault="0063781C" w:rsidP="00AB64DE">
            <w:pPr>
              <w:widowControl/>
              <w:snapToGrid w:val="0"/>
              <w:jc w:val="center"/>
              <w:rPr>
                <w:del w:id="214" w:author="蔣怡蘋" w:date="2024-05-28T19:12:00Z"/>
                <w:rFonts w:eastAsia="標楷體"/>
                <w:b/>
                <w:bCs/>
                <w:color w:val="000000"/>
                <w:sz w:val="21"/>
                <w:szCs w:val="16"/>
              </w:rPr>
            </w:pPr>
            <w:del w:id="215" w:author="蔣怡蘋" w:date="2024-05-28T19:12:00Z">
              <w:r w:rsidRPr="00852C70" w:rsidDel="009F39DB">
                <w:rPr>
                  <w:rFonts w:eastAsia="標楷體"/>
                  <w:b/>
                  <w:bCs/>
                  <w:color w:val="000000"/>
                  <w:sz w:val="21"/>
                  <w:szCs w:val="16"/>
                </w:rPr>
                <w:delText>10%</w:delText>
              </w:r>
            </w:del>
          </w:p>
        </w:tc>
        <w:tc>
          <w:tcPr>
            <w:tcW w:w="803" w:type="pct"/>
            <w:shd w:val="clear" w:color="auto" w:fill="auto"/>
            <w:vAlign w:val="center"/>
          </w:tcPr>
          <w:p w14:paraId="041BE1F2" w14:textId="65F94509" w:rsidR="0063781C" w:rsidRPr="00852C70" w:rsidDel="009F39DB" w:rsidRDefault="0063781C" w:rsidP="00A05781">
            <w:pPr>
              <w:widowControl/>
              <w:jc w:val="center"/>
              <w:rPr>
                <w:del w:id="216" w:author="蔣怡蘋" w:date="2024-05-28T19:12:00Z"/>
                <w:rFonts w:eastAsia="標楷體"/>
                <w:b/>
                <w:bCs/>
                <w:color w:val="000000"/>
              </w:rPr>
            </w:pPr>
          </w:p>
        </w:tc>
        <w:tc>
          <w:tcPr>
            <w:tcW w:w="2379" w:type="pct"/>
            <w:shd w:val="clear" w:color="auto" w:fill="auto"/>
            <w:vAlign w:val="center"/>
            <w:hideMark/>
          </w:tcPr>
          <w:p w14:paraId="3CB7B3A4" w14:textId="4830A97E" w:rsidR="0063781C" w:rsidRPr="00852C70" w:rsidDel="009F39DB" w:rsidRDefault="0063781C" w:rsidP="0063781C">
            <w:pPr>
              <w:widowControl/>
              <w:snapToGrid w:val="0"/>
              <w:rPr>
                <w:del w:id="217" w:author="蔣怡蘋" w:date="2024-05-28T19:12:00Z"/>
                <w:rFonts w:eastAsia="標楷體"/>
                <w:color w:val="000000"/>
                <w:sz w:val="16"/>
                <w:szCs w:val="16"/>
              </w:rPr>
            </w:pPr>
            <w:del w:id="218" w:author="蔣怡蘋" w:date="2024-05-28T19:12:00Z">
              <w:r w:rsidRPr="00852C70" w:rsidDel="009F39DB">
                <w:rPr>
                  <w:rFonts w:eastAsia="標楷體"/>
                  <w:color w:val="0000FF"/>
                  <w:sz w:val="18"/>
                  <w:szCs w:val="18"/>
                </w:rPr>
                <w:delText>The upper limit is 10% of the total expenditure. The unit price and items must be indicated on the printing receipt. Large-scale printing (single or a large batch in a similar period) must be accompanied by a statement of purpose signed by the requester and a simple sample of the printed matter (such as poster thumbnails, etc.) ). Please include printing fees for toner and photocopy paper.</w:delText>
              </w:r>
            </w:del>
          </w:p>
        </w:tc>
      </w:tr>
      <w:tr w:rsidR="00AB64DE" w:rsidRPr="00852C70" w:rsidDel="009F39DB" w14:paraId="53B3CB9E" w14:textId="465D1B0B" w:rsidTr="00C07E4F">
        <w:trPr>
          <w:trHeight w:val="324"/>
          <w:jc w:val="center"/>
          <w:del w:id="219" w:author="蔣怡蘋" w:date="2024-05-28T19:12:00Z"/>
        </w:trPr>
        <w:tc>
          <w:tcPr>
            <w:tcW w:w="548" w:type="pct"/>
            <w:vMerge/>
            <w:shd w:val="clear" w:color="auto" w:fill="auto"/>
            <w:vAlign w:val="center"/>
            <w:hideMark/>
          </w:tcPr>
          <w:p w14:paraId="5E1AE07B" w14:textId="5D305B2A" w:rsidR="0063781C" w:rsidRPr="00852C70" w:rsidDel="009F39DB" w:rsidRDefault="0063781C" w:rsidP="002B221E">
            <w:pPr>
              <w:widowControl/>
              <w:rPr>
                <w:del w:id="220" w:author="蔣怡蘋" w:date="2024-05-28T19:12:00Z"/>
                <w:rFonts w:eastAsia="標楷體"/>
                <w:color w:val="000000"/>
                <w:sz w:val="20"/>
              </w:rPr>
            </w:pPr>
          </w:p>
        </w:tc>
        <w:tc>
          <w:tcPr>
            <w:tcW w:w="736" w:type="pct"/>
            <w:shd w:val="clear" w:color="auto" w:fill="auto"/>
            <w:vAlign w:val="center"/>
            <w:hideMark/>
          </w:tcPr>
          <w:p w14:paraId="4822BF9A" w14:textId="0BD492D1" w:rsidR="0063781C" w:rsidRPr="00852C70" w:rsidDel="009F39DB" w:rsidRDefault="0063781C" w:rsidP="00A05781">
            <w:pPr>
              <w:widowControl/>
              <w:jc w:val="center"/>
              <w:rPr>
                <w:del w:id="221" w:author="蔣怡蘋" w:date="2024-05-28T19:12:00Z"/>
                <w:rFonts w:eastAsia="標楷體"/>
                <w:b/>
                <w:color w:val="000000"/>
                <w:sz w:val="22"/>
                <w:szCs w:val="22"/>
              </w:rPr>
            </w:pPr>
            <w:del w:id="222" w:author="蔣怡蘋" w:date="2024-05-28T19:12:00Z">
              <w:r w:rsidRPr="00852C70" w:rsidDel="009F39DB">
                <w:rPr>
                  <w:rFonts w:eastAsia="標楷體"/>
                  <w:b/>
                  <w:color w:val="000000"/>
                  <w:sz w:val="22"/>
                  <w:szCs w:val="22"/>
                </w:rPr>
                <w:delText>postage</w:delText>
              </w:r>
            </w:del>
          </w:p>
        </w:tc>
        <w:tc>
          <w:tcPr>
            <w:tcW w:w="534" w:type="pct"/>
            <w:shd w:val="clear" w:color="auto" w:fill="auto"/>
            <w:vAlign w:val="center"/>
          </w:tcPr>
          <w:p w14:paraId="781D4684" w14:textId="75111DDC" w:rsidR="0063781C" w:rsidRPr="00852C70" w:rsidDel="009F39DB" w:rsidRDefault="0063781C" w:rsidP="00AB64DE">
            <w:pPr>
              <w:widowControl/>
              <w:snapToGrid w:val="0"/>
              <w:jc w:val="center"/>
              <w:rPr>
                <w:del w:id="223" w:author="蔣怡蘋" w:date="2024-05-28T19:12:00Z"/>
                <w:rFonts w:eastAsia="標楷體"/>
                <w:b/>
                <w:bCs/>
                <w:color w:val="000000"/>
                <w:sz w:val="21"/>
                <w:szCs w:val="16"/>
              </w:rPr>
            </w:pPr>
          </w:p>
        </w:tc>
        <w:tc>
          <w:tcPr>
            <w:tcW w:w="803" w:type="pct"/>
            <w:shd w:val="clear" w:color="auto" w:fill="auto"/>
            <w:vAlign w:val="center"/>
          </w:tcPr>
          <w:p w14:paraId="16273269" w14:textId="2CB37B22" w:rsidR="0063781C" w:rsidRPr="00852C70" w:rsidDel="009F39DB" w:rsidRDefault="0063781C" w:rsidP="00A05781">
            <w:pPr>
              <w:widowControl/>
              <w:jc w:val="center"/>
              <w:rPr>
                <w:del w:id="224" w:author="蔣怡蘋" w:date="2024-05-28T19:12:00Z"/>
                <w:rFonts w:eastAsia="標楷體"/>
                <w:b/>
                <w:bCs/>
                <w:color w:val="000000"/>
              </w:rPr>
            </w:pPr>
          </w:p>
        </w:tc>
        <w:tc>
          <w:tcPr>
            <w:tcW w:w="2379" w:type="pct"/>
            <w:shd w:val="clear" w:color="auto" w:fill="auto"/>
            <w:vAlign w:val="center"/>
            <w:hideMark/>
          </w:tcPr>
          <w:p w14:paraId="78C5B4BE" w14:textId="75FB579D" w:rsidR="0063781C" w:rsidRPr="00852C70" w:rsidDel="009F39DB" w:rsidRDefault="0063781C" w:rsidP="0063781C">
            <w:pPr>
              <w:widowControl/>
              <w:snapToGrid w:val="0"/>
              <w:jc w:val="right"/>
              <w:rPr>
                <w:del w:id="225" w:author="蔣怡蘋" w:date="2024-05-28T19:12:00Z"/>
                <w:rFonts w:eastAsia="標楷體"/>
                <w:color w:val="000000"/>
                <w:sz w:val="16"/>
                <w:szCs w:val="16"/>
              </w:rPr>
            </w:pPr>
            <w:del w:id="226" w:author="蔣怡蘋" w:date="2024-05-28T19:12:00Z">
              <w:r w:rsidRPr="00852C70" w:rsidDel="009F39DB">
                <w:rPr>
                  <w:rFonts w:eastAsia="標楷體" w:hint="eastAsia"/>
                  <w:color w:val="000000"/>
                  <w:sz w:val="16"/>
                  <w:szCs w:val="16"/>
                </w:rPr>
                <w:delText xml:space="preserve">　</w:delText>
              </w:r>
            </w:del>
          </w:p>
        </w:tc>
      </w:tr>
      <w:tr w:rsidR="00AB64DE" w:rsidRPr="00852C70" w:rsidDel="009F39DB" w14:paraId="27385EB0" w14:textId="2D64FCEE" w:rsidTr="00C07E4F">
        <w:trPr>
          <w:trHeight w:val="324"/>
          <w:jc w:val="center"/>
          <w:del w:id="227" w:author="蔣怡蘋" w:date="2024-05-28T19:12:00Z"/>
        </w:trPr>
        <w:tc>
          <w:tcPr>
            <w:tcW w:w="548" w:type="pct"/>
            <w:vMerge/>
            <w:shd w:val="clear" w:color="auto" w:fill="auto"/>
            <w:vAlign w:val="center"/>
            <w:hideMark/>
          </w:tcPr>
          <w:p w14:paraId="33974A23" w14:textId="7CE35C52" w:rsidR="0063781C" w:rsidRPr="00852C70" w:rsidDel="009F39DB" w:rsidRDefault="0063781C" w:rsidP="002B221E">
            <w:pPr>
              <w:widowControl/>
              <w:rPr>
                <w:del w:id="228" w:author="蔣怡蘋" w:date="2024-05-28T19:12:00Z"/>
                <w:rFonts w:eastAsia="標楷體"/>
                <w:color w:val="000000"/>
                <w:sz w:val="20"/>
              </w:rPr>
            </w:pPr>
          </w:p>
        </w:tc>
        <w:tc>
          <w:tcPr>
            <w:tcW w:w="736" w:type="pct"/>
            <w:shd w:val="clear" w:color="auto" w:fill="auto"/>
            <w:vAlign w:val="center"/>
            <w:hideMark/>
          </w:tcPr>
          <w:p w14:paraId="4E03DD1B" w14:textId="3EADE55E" w:rsidR="0063781C" w:rsidRPr="00852C70" w:rsidDel="009F39DB" w:rsidRDefault="0063781C" w:rsidP="00A05781">
            <w:pPr>
              <w:widowControl/>
              <w:jc w:val="center"/>
              <w:rPr>
                <w:del w:id="229" w:author="蔣怡蘋" w:date="2024-05-28T19:12:00Z"/>
                <w:rFonts w:eastAsia="標楷體"/>
                <w:b/>
                <w:color w:val="000000"/>
                <w:sz w:val="22"/>
                <w:szCs w:val="22"/>
              </w:rPr>
            </w:pPr>
            <w:del w:id="230" w:author="蔣怡蘋" w:date="2024-05-28T19:12:00Z">
              <w:r w:rsidRPr="00852C70" w:rsidDel="009F39DB">
                <w:rPr>
                  <w:rFonts w:eastAsia="標楷體"/>
                  <w:b/>
                  <w:color w:val="000000"/>
                  <w:sz w:val="22"/>
                  <w:szCs w:val="22"/>
                </w:rPr>
                <w:delText>travel expenses</w:delText>
              </w:r>
            </w:del>
          </w:p>
        </w:tc>
        <w:tc>
          <w:tcPr>
            <w:tcW w:w="534" w:type="pct"/>
            <w:shd w:val="clear" w:color="auto" w:fill="auto"/>
            <w:vAlign w:val="center"/>
          </w:tcPr>
          <w:p w14:paraId="05463E16" w14:textId="30451A05" w:rsidR="0063781C" w:rsidRPr="00852C70" w:rsidDel="009F39DB" w:rsidRDefault="0063781C" w:rsidP="00AB64DE">
            <w:pPr>
              <w:widowControl/>
              <w:snapToGrid w:val="0"/>
              <w:jc w:val="center"/>
              <w:rPr>
                <w:del w:id="231" w:author="蔣怡蘋" w:date="2024-05-28T19:12:00Z"/>
                <w:rFonts w:eastAsia="標楷體"/>
                <w:b/>
                <w:bCs/>
                <w:color w:val="000000"/>
                <w:sz w:val="21"/>
                <w:szCs w:val="16"/>
              </w:rPr>
            </w:pPr>
          </w:p>
        </w:tc>
        <w:tc>
          <w:tcPr>
            <w:tcW w:w="803" w:type="pct"/>
            <w:shd w:val="clear" w:color="auto" w:fill="auto"/>
            <w:vAlign w:val="center"/>
          </w:tcPr>
          <w:p w14:paraId="72C88D55" w14:textId="6604079B" w:rsidR="0063781C" w:rsidRPr="00852C70" w:rsidDel="009F39DB" w:rsidRDefault="0063781C" w:rsidP="00A05781">
            <w:pPr>
              <w:widowControl/>
              <w:jc w:val="center"/>
              <w:rPr>
                <w:del w:id="232" w:author="蔣怡蘋" w:date="2024-05-28T19:12:00Z"/>
                <w:rFonts w:eastAsia="標楷體"/>
                <w:b/>
                <w:bCs/>
                <w:color w:val="000000"/>
              </w:rPr>
            </w:pPr>
          </w:p>
        </w:tc>
        <w:tc>
          <w:tcPr>
            <w:tcW w:w="2379" w:type="pct"/>
            <w:shd w:val="clear" w:color="auto" w:fill="auto"/>
            <w:vAlign w:val="center"/>
            <w:hideMark/>
          </w:tcPr>
          <w:p w14:paraId="12E2F0B1" w14:textId="46BBCAEF" w:rsidR="0063781C" w:rsidRPr="00852C70" w:rsidDel="009F39DB" w:rsidRDefault="0063781C" w:rsidP="0063781C">
            <w:pPr>
              <w:widowControl/>
              <w:snapToGrid w:val="0"/>
              <w:rPr>
                <w:del w:id="233" w:author="蔣怡蘋" w:date="2024-05-28T19:12:00Z"/>
                <w:rFonts w:eastAsia="標楷體"/>
                <w:color w:val="000000"/>
                <w:sz w:val="16"/>
                <w:szCs w:val="16"/>
              </w:rPr>
            </w:pPr>
            <w:del w:id="234" w:author="蔣怡蘋" w:date="2024-05-28T19:12:00Z">
              <w:r w:rsidRPr="00852C70" w:rsidDel="009F39DB">
                <w:rPr>
                  <w:rFonts w:eastAsia="標楷體"/>
                  <w:color w:val="0000FF"/>
                  <w:sz w:val="18"/>
                  <w:szCs w:val="18"/>
                </w:rPr>
                <w:delText>It is limited to the transportation expenses of presenters attending domestic seminars, and the conference agenda including the roster and the transportation expense receipt must be attached.</w:delText>
              </w:r>
            </w:del>
          </w:p>
        </w:tc>
      </w:tr>
      <w:tr w:rsidR="00AB64DE" w:rsidRPr="00852C70" w:rsidDel="009F39DB" w14:paraId="57A54B1C" w14:textId="79A37753" w:rsidTr="00C07E4F">
        <w:trPr>
          <w:trHeight w:val="282"/>
          <w:jc w:val="center"/>
          <w:del w:id="235" w:author="蔣怡蘋" w:date="2024-05-28T19:12:00Z"/>
        </w:trPr>
        <w:tc>
          <w:tcPr>
            <w:tcW w:w="548" w:type="pct"/>
            <w:vMerge/>
            <w:shd w:val="clear" w:color="auto" w:fill="auto"/>
            <w:vAlign w:val="center"/>
            <w:hideMark/>
          </w:tcPr>
          <w:p w14:paraId="38955C1B" w14:textId="16480297" w:rsidR="0063781C" w:rsidRPr="00852C70" w:rsidDel="009F39DB" w:rsidRDefault="0063781C" w:rsidP="002B221E">
            <w:pPr>
              <w:widowControl/>
              <w:rPr>
                <w:del w:id="236" w:author="蔣怡蘋" w:date="2024-05-28T19:12:00Z"/>
                <w:rFonts w:eastAsia="標楷體"/>
                <w:color w:val="000000"/>
                <w:sz w:val="20"/>
              </w:rPr>
            </w:pPr>
          </w:p>
        </w:tc>
        <w:tc>
          <w:tcPr>
            <w:tcW w:w="736" w:type="pct"/>
            <w:shd w:val="clear" w:color="auto" w:fill="auto"/>
            <w:vAlign w:val="center"/>
            <w:hideMark/>
          </w:tcPr>
          <w:p w14:paraId="54FB4D4D" w14:textId="5E8F8057" w:rsidR="0063781C" w:rsidRPr="00852C70" w:rsidDel="009F39DB" w:rsidRDefault="0063781C" w:rsidP="00A05781">
            <w:pPr>
              <w:widowControl/>
              <w:jc w:val="center"/>
              <w:rPr>
                <w:del w:id="237" w:author="蔣怡蘋" w:date="2024-05-28T19:12:00Z"/>
                <w:rFonts w:eastAsia="標楷體"/>
                <w:b/>
                <w:sz w:val="22"/>
                <w:szCs w:val="22"/>
              </w:rPr>
            </w:pPr>
            <w:del w:id="238" w:author="蔣怡蘋" w:date="2024-05-28T19:12:00Z">
              <w:r w:rsidRPr="00852C70" w:rsidDel="009F39DB">
                <w:rPr>
                  <w:rFonts w:eastAsia="標楷體"/>
                  <w:b/>
                  <w:sz w:val="22"/>
                  <w:szCs w:val="22"/>
                </w:rPr>
                <w:delText>Consumption fee</w:delText>
              </w:r>
            </w:del>
          </w:p>
        </w:tc>
        <w:tc>
          <w:tcPr>
            <w:tcW w:w="534" w:type="pct"/>
            <w:shd w:val="clear" w:color="auto" w:fill="auto"/>
            <w:vAlign w:val="center"/>
          </w:tcPr>
          <w:p w14:paraId="47D1667A" w14:textId="7ADEA408" w:rsidR="00AB64DE" w:rsidRPr="00852C70" w:rsidDel="009F39DB" w:rsidRDefault="0063781C" w:rsidP="00AB64DE">
            <w:pPr>
              <w:widowControl/>
              <w:snapToGrid w:val="0"/>
              <w:jc w:val="center"/>
              <w:rPr>
                <w:del w:id="239" w:author="蔣怡蘋" w:date="2024-05-28T19:12:00Z"/>
                <w:rFonts w:eastAsia="標楷體"/>
                <w:b/>
                <w:bCs/>
                <w:sz w:val="21"/>
                <w:szCs w:val="16"/>
              </w:rPr>
            </w:pPr>
            <w:del w:id="240" w:author="蔣怡蘋" w:date="2024-05-28T19:12:00Z">
              <w:r w:rsidRPr="00852C70" w:rsidDel="009F39DB">
                <w:rPr>
                  <w:rFonts w:eastAsia="標楷體"/>
                  <w:b/>
                  <w:bCs/>
                  <w:sz w:val="21"/>
                  <w:szCs w:val="16"/>
                </w:rPr>
                <w:delText>10%</w:delText>
              </w:r>
            </w:del>
          </w:p>
          <w:p w14:paraId="4755388D" w14:textId="3E46D393" w:rsidR="0063781C" w:rsidRPr="00852C70" w:rsidDel="009F39DB" w:rsidRDefault="00AB64DE" w:rsidP="00AB64DE">
            <w:pPr>
              <w:widowControl/>
              <w:snapToGrid w:val="0"/>
              <w:jc w:val="center"/>
              <w:rPr>
                <w:del w:id="241" w:author="蔣怡蘋" w:date="2024-05-28T19:12:00Z"/>
                <w:rFonts w:eastAsia="標楷體"/>
                <w:b/>
                <w:bCs/>
                <w:sz w:val="20"/>
                <w:szCs w:val="16"/>
              </w:rPr>
            </w:pPr>
            <w:del w:id="242" w:author="蔣怡蘋" w:date="2024-05-28T19:12:00Z">
              <w:r w:rsidRPr="00852C70" w:rsidDel="009F39DB">
                <w:rPr>
                  <w:rFonts w:eastAsia="標楷體"/>
                  <w:b/>
                  <w:sz w:val="16"/>
                  <w:szCs w:val="18"/>
                </w:rPr>
                <w:delText>(No limit to Wet Lab)</w:delText>
              </w:r>
            </w:del>
          </w:p>
        </w:tc>
        <w:tc>
          <w:tcPr>
            <w:tcW w:w="803" w:type="pct"/>
            <w:shd w:val="clear" w:color="auto" w:fill="auto"/>
            <w:vAlign w:val="center"/>
          </w:tcPr>
          <w:p w14:paraId="2B675815" w14:textId="3E2F89AA" w:rsidR="0063781C" w:rsidRPr="00852C70" w:rsidDel="009F39DB" w:rsidRDefault="0063781C" w:rsidP="00A05781">
            <w:pPr>
              <w:widowControl/>
              <w:jc w:val="center"/>
              <w:rPr>
                <w:del w:id="243" w:author="蔣怡蘋" w:date="2024-05-28T19:12:00Z"/>
                <w:rFonts w:eastAsia="標楷體"/>
                <w:b/>
                <w:bCs/>
                <w:color w:val="000000"/>
              </w:rPr>
            </w:pPr>
          </w:p>
        </w:tc>
        <w:tc>
          <w:tcPr>
            <w:tcW w:w="2379" w:type="pct"/>
            <w:shd w:val="clear" w:color="auto" w:fill="auto"/>
            <w:vAlign w:val="center"/>
            <w:hideMark/>
          </w:tcPr>
          <w:p w14:paraId="36AAF5D2" w14:textId="214F48AA" w:rsidR="0063781C" w:rsidRPr="00852C70" w:rsidDel="009F39DB" w:rsidRDefault="0063781C" w:rsidP="0063781C">
            <w:pPr>
              <w:widowControl/>
              <w:snapToGrid w:val="0"/>
              <w:rPr>
                <w:del w:id="244" w:author="蔣怡蘋" w:date="2024-05-28T19:12:00Z"/>
                <w:rFonts w:eastAsia="標楷體"/>
                <w:color w:val="000000"/>
                <w:sz w:val="16"/>
                <w:szCs w:val="16"/>
              </w:rPr>
            </w:pPr>
            <w:del w:id="245" w:author="蔣怡蘋" w:date="2024-05-28T19:12:00Z">
              <w:r w:rsidRPr="00852C70" w:rsidDel="009F39DB">
                <w:rPr>
                  <w:rFonts w:eastAsia="標楷體"/>
                  <w:color w:val="0000FF"/>
                  <w:sz w:val="18"/>
                  <w:szCs w:val="18"/>
                </w:rPr>
                <w:delText>The upper limit is 10% of the total funds, mainly the consumables required for the research process, and the items will be stated in the write-off document. If the amount exceeds 10,000 yuan, please go through the purchase procedure in advance and then write it off.</w:delText>
              </w:r>
            </w:del>
          </w:p>
        </w:tc>
      </w:tr>
      <w:tr w:rsidR="00AB64DE" w:rsidRPr="00852C70" w:rsidDel="009F39DB" w14:paraId="1F94466D" w14:textId="0EC94C31" w:rsidTr="00C07E4F">
        <w:trPr>
          <w:trHeight w:val="324"/>
          <w:jc w:val="center"/>
          <w:del w:id="246" w:author="蔣怡蘋" w:date="2024-05-28T19:12:00Z"/>
        </w:trPr>
        <w:tc>
          <w:tcPr>
            <w:tcW w:w="548" w:type="pct"/>
            <w:vMerge/>
            <w:shd w:val="clear" w:color="auto" w:fill="auto"/>
            <w:vAlign w:val="center"/>
            <w:hideMark/>
          </w:tcPr>
          <w:p w14:paraId="7B3F587F" w14:textId="0F2595A1" w:rsidR="0063781C" w:rsidRPr="00852C70" w:rsidDel="009F39DB" w:rsidRDefault="0063781C" w:rsidP="002B221E">
            <w:pPr>
              <w:rPr>
                <w:del w:id="247" w:author="蔣怡蘋" w:date="2024-05-28T19:12:00Z"/>
                <w:rFonts w:eastAsia="標楷體"/>
                <w:color w:val="000000"/>
                <w:sz w:val="20"/>
              </w:rPr>
            </w:pPr>
          </w:p>
        </w:tc>
        <w:tc>
          <w:tcPr>
            <w:tcW w:w="736" w:type="pct"/>
            <w:shd w:val="clear" w:color="auto" w:fill="auto"/>
            <w:vAlign w:val="center"/>
            <w:hideMark/>
          </w:tcPr>
          <w:p w14:paraId="4832EC7C" w14:textId="3E0E31E7" w:rsidR="0063781C" w:rsidRPr="00852C70" w:rsidDel="009F39DB" w:rsidRDefault="0063781C" w:rsidP="00A05781">
            <w:pPr>
              <w:widowControl/>
              <w:jc w:val="center"/>
              <w:rPr>
                <w:del w:id="248" w:author="蔣怡蘋" w:date="2024-05-28T19:12:00Z"/>
                <w:rFonts w:eastAsia="標楷體"/>
                <w:b/>
                <w:sz w:val="22"/>
                <w:szCs w:val="22"/>
              </w:rPr>
            </w:pPr>
            <w:del w:id="249" w:author="蔣怡蘋" w:date="2024-05-28T19:12:00Z">
              <w:r w:rsidRPr="00852C70" w:rsidDel="009F39DB">
                <w:rPr>
                  <w:rFonts w:eastAsia="標楷體"/>
                  <w:b/>
                  <w:sz w:val="22"/>
                  <w:szCs w:val="22"/>
                </w:rPr>
                <w:delText>Miscellaneous branches</w:delText>
              </w:r>
            </w:del>
          </w:p>
        </w:tc>
        <w:tc>
          <w:tcPr>
            <w:tcW w:w="534" w:type="pct"/>
            <w:shd w:val="clear" w:color="auto" w:fill="auto"/>
            <w:vAlign w:val="center"/>
          </w:tcPr>
          <w:p w14:paraId="64A71DB2" w14:textId="47FF282F" w:rsidR="0063781C" w:rsidRPr="00852C70" w:rsidDel="009F39DB" w:rsidRDefault="00AA4BF2" w:rsidP="00AB64DE">
            <w:pPr>
              <w:widowControl/>
              <w:snapToGrid w:val="0"/>
              <w:jc w:val="center"/>
              <w:rPr>
                <w:del w:id="250" w:author="蔣怡蘋" w:date="2024-05-28T19:12:00Z"/>
                <w:rFonts w:eastAsia="標楷體"/>
                <w:b/>
                <w:bCs/>
                <w:sz w:val="20"/>
                <w:szCs w:val="16"/>
              </w:rPr>
            </w:pPr>
            <w:del w:id="251" w:author="蔣怡蘋" w:date="2024-05-28T19:12:00Z">
              <w:r w:rsidRPr="00852C70" w:rsidDel="009F39DB">
                <w:rPr>
                  <w:rFonts w:eastAsia="標楷體"/>
                  <w:b/>
                  <w:bCs/>
                  <w:sz w:val="20"/>
                  <w:szCs w:val="16"/>
                </w:rPr>
                <w:delText>5%</w:delText>
              </w:r>
            </w:del>
          </w:p>
        </w:tc>
        <w:tc>
          <w:tcPr>
            <w:tcW w:w="803" w:type="pct"/>
            <w:shd w:val="clear" w:color="auto" w:fill="auto"/>
            <w:vAlign w:val="center"/>
          </w:tcPr>
          <w:p w14:paraId="7A2B2EE5" w14:textId="22B578C1" w:rsidR="0063781C" w:rsidRPr="00852C70" w:rsidDel="009F39DB" w:rsidRDefault="0063781C" w:rsidP="00A05781">
            <w:pPr>
              <w:widowControl/>
              <w:jc w:val="center"/>
              <w:rPr>
                <w:del w:id="252" w:author="蔣怡蘋" w:date="2024-05-28T19:12:00Z"/>
                <w:rFonts w:eastAsia="標楷體"/>
                <w:b/>
                <w:bCs/>
                <w:color w:val="000000"/>
              </w:rPr>
            </w:pPr>
          </w:p>
        </w:tc>
        <w:tc>
          <w:tcPr>
            <w:tcW w:w="2379" w:type="pct"/>
            <w:shd w:val="clear" w:color="auto" w:fill="auto"/>
            <w:vAlign w:val="center"/>
            <w:hideMark/>
          </w:tcPr>
          <w:p w14:paraId="65B30358" w14:textId="06C6AC36" w:rsidR="0063781C" w:rsidRPr="00852C70" w:rsidDel="009F39DB" w:rsidRDefault="0063781C" w:rsidP="0063781C">
            <w:pPr>
              <w:widowControl/>
              <w:snapToGrid w:val="0"/>
              <w:rPr>
                <w:del w:id="253" w:author="蔣怡蘋" w:date="2024-05-28T19:12:00Z"/>
                <w:rFonts w:eastAsia="標楷體"/>
                <w:color w:val="000000"/>
                <w:sz w:val="16"/>
                <w:szCs w:val="16"/>
              </w:rPr>
            </w:pPr>
            <w:del w:id="254" w:author="蔣怡蘋" w:date="2024-05-28T19:12:00Z">
              <w:r w:rsidRPr="00852C70" w:rsidDel="009F39DB">
                <w:rPr>
                  <w:rFonts w:eastAsia="標楷體"/>
                  <w:color w:val="0000FF"/>
                  <w:sz w:val="18"/>
                  <w:szCs w:val="18"/>
                </w:rPr>
                <w:delText xml:space="preserve">The upper limit is 5% of the total funding. Due to the editing and editing costs of submitted journal articles during the implementation of the project, please attach the supporting journal and the word count price standard for editing and editing fees (for example: per thousand </w:delText>
              </w:r>
              <w:r w:rsidRPr="00852C70" w:rsidDel="009F39DB">
                <w:rPr>
                  <w:rFonts w:eastAsia="標楷體" w:hint="eastAsia"/>
                  <w:color w:val="0000FF"/>
                  <w:sz w:val="18"/>
                  <w:szCs w:val="18"/>
                </w:rPr>
                <w:delText>words/</w:delText>
              </w:r>
              <w:r w:rsidRPr="00852C70" w:rsidDel="009F39DB">
                <w:rPr>
                  <w:rFonts w:eastAsia="標楷體" w:hint="eastAsia"/>
                  <w:color w:val="0000FF"/>
                  <w:sz w:val="18"/>
                  <w:szCs w:val="18"/>
                </w:rPr>
                <w:delText>○○</w:delText>
              </w:r>
              <w:r w:rsidRPr="00852C70" w:rsidDel="009F39DB">
                <w:rPr>
                  <w:rFonts w:eastAsia="標楷體"/>
                  <w:color w:val="0000FF"/>
                  <w:sz w:val="18"/>
                  <w:szCs w:val="18"/>
                </w:rPr>
                <w:delText xml:space="preserve"> yuan)</w:delText>
              </w:r>
            </w:del>
          </w:p>
        </w:tc>
      </w:tr>
      <w:tr w:rsidR="00AB64DE" w:rsidRPr="00852C70" w:rsidDel="009F39DB" w14:paraId="762E39FF" w14:textId="0BF72302" w:rsidTr="00C07E4F">
        <w:trPr>
          <w:trHeight w:val="801"/>
          <w:jc w:val="center"/>
          <w:del w:id="255" w:author="蔣怡蘋" w:date="2024-05-28T19:12:00Z"/>
        </w:trPr>
        <w:tc>
          <w:tcPr>
            <w:tcW w:w="548" w:type="pct"/>
            <w:vMerge/>
            <w:shd w:val="clear" w:color="auto" w:fill="auto"/>
            <w:vAlign w:val="center"/>
            <w:hideMark/>
          </w:tcPr>
          <w:p w14:paraId="165E75F4" w14:textId="5B7CAC98" w:rsidR="0063781C" w:rsidRPr="00852C70" w:rsidDel="009F39DB" w:rsidRDefault="0063781C" w:rsidP="002B221E">
            <w:pPr>
              <w:widowControl/>
              <w:rPr>
                <w:del w:id="256" w:author="蔣怡蘋" w:date="2024-05-28T19:12:00Z"/>
                <w:rFonts w:eastAsia="標楷體"/>
                <w:color w:val="000000"/>
                <w:sz w:val="20"/>
              </w:rPr>
            </w:pPr>
          </w:p>
        </w:tc>
        <w:tc>
          <w:tcPr>
            <w:tcW w:w="736" w:type="pct"/>
            <w:shd w:val="clear" w:color="auto" w:fill="auto"/>
            <w:vAlign w:val="center"/>
            <w:hideMark/>
          </w:tcPr>
          <w:p w14:paraId="40DFC784" w14:textId="78B3ACDB" w:rsidR="0063781C" w:rsidRPr="00852C70" w:rsidDel="009F39DB" w:rsidRDefault="0063781C" w:rsidP="00A05781">
            <w:pPr>
              <w:widowControl/>
              <w:jc w:val="center"/>
              <w:rPr>
                <w:del w:id="257" w:author="蔣怡蘋" w:date="2024-05-28T19:12:00Z"/>
                <w:rFonts w:eastAsia="標楷體"/>
                <w:b/>
                <w:sz w:val="22"/>
                <w:szCs w:val="22"/>
              </w:rPr>
            </w:pPr>
            <w:del w:id="258" w:author="蔣怡蘋" w:date="2024-05-28T19:12:00Z">
              <w:r w:rsidRPr="00852C70" w:rsidDel="009F39DB">
                <w:rPr>
                  <w:rFonts w:eastAsia="標楷體"/>
                  <w:b/>
                  <w:sz w:val="22"/>
                  <w:szCs w:val="22"/>
                </w:rPr>
                <w:delText>survey visit fee</w:delText>
              </w:r>
            </w:del>
          </w:p>
        </w:tc>
        <w:tc>
          <w:tcPr>
            <w:tcW w:w="534" w:type="pct"/>
            <w:shd w:val="clear" w:color="auto" w:fill="auto"/>
            <w:vAlign w:val="center"/>
          </w:tcPr>
          <w:p w14:paraId="63F5DD6E" w14:textId="1FFB3663" w:rsidR="0063781C" w:rsidRPr="00852C70" w:rsidDel="009F39DB" w:rsidRDefault="0063781C" w:rsidP="00AB64DE">
            <w:pPr>
              <w:widowControl/>
              <w:snapToGrid w:val="0"/>
              <w:jc w:val="center"/>
              <w:rPr>
                <w:del w:id="259" w:author="蔣怡蘋" w:date="2024-05-28T19:12:00Z"/>
                <w:rFonts w:eastAsia="標楷體"/>
                <w:b/>
                <w:bCs/>
                <w:sz w:val="20"/>
                <w:szCs w:val="16"/>
              </w:rPr>
            </w:pPr>
          </w:p>
        </w:tc>
        <w:tc>
          <w:tcPr>
            <w:tcW w:w="803" w:type="pct"/>
            <w:shd w:val="clear" w:color="auto" w:fill="auto"/>
            <w:vAlign w:val="center"/>
          </w:tcPr>
          <w:p w14:paraId="6A3CB3ED" w14:textId="03622BF1" w:rsidR="0063781C" w:rsidRPr="00852C70" w:rsidDel="009F39DB" w:rsidRDefault="0063781C" w:rsidP="00A05781">
            <w:pPr>
              <w:widowControl/>
              <w:jc w:val="center"/>
              <w:rPr>
                <w:del w:id="260" w:author="蔣怡蘋" w:date="2024-05-28T19:12:00Z"/>
                <w:rFonts w:eastAsia="標楷體"/>
                <w:b/>
                <w:bCs/>
                <w:color w:val="000000"/>
              </w:rPr>
            </w:pPr>
          </w:p>
        </w:tc>
        <w:tc>
          <w:tcPr>
            <w:tcW w:w="2379" w:type="pct"/>
            <w:shd w:val="clear" w:color="auto" w:fill="auto"/>
            <w:vAlign w:val="center"/>
            <w:hideMark/>
          </w:tcPr>
          <w:p w14:paraId="35CF8BAD" w14:textId="2DA77318" w:rsidR="0063781C" w:rsidRPr="00852C70" w:rsidDel="009F39DB" w:rsidRDefault="0063781C" w:rsidP="0063781C">
            <w:pPr>
              <w:widowControl/>
              <w:snapToGrid w:val="0"/>
              <w:rPr>
                <w:del w:id="261" w:author="蔣怡蘋" w:date="2024-05-28T19:12:00Z"/>
                <w:rFonts w:eastAsia="標楷體"/>
                <w:color w:val="000000"/>
                <w:sz w:val="16"/>
                <w:szCs w:val="16"/>
              </w:rPr>
            </w:pPr>
            <w:del w:id="262" w:author="蔣怡蘋" w:date="2024-05-28T19:12:00Z">
              <w:r w:rsidRPr="00852C70" w:rsidDel="009F39DB">
                <w:rPr>
                  <w:rFonts w:eastAsia="標楷體"/>
                  <w:color w:val="0000FF"/>
                  <w:sz w:val="18"/>
                  <w:szCs w:val="18"/>
                </w:rPr>
                <w:delText>General questionnaires are limited to a maximum of 50 yuan per person; case interview fees are limited to a maximum of 250 yuan per person, and food or gift certificates are not allowed to be purchased; external expert consultation fees are limited to a maximum of 2,500 yuan per person per day, please go to the Shining Highlights platform to refer to the school affairs awards and subsidies The payment principle shall be followed.</w:delText>
              </w:r>
            </w:del>
          </w:p>
        </w:tc>
      </w:tr>
      <w:tr w:rsidR="00AB64DE" w:rsidRPr="00852C70" w:rsidDel="009F39DB" w14:paraId="50064CF2" w14:textId="699C68EF" w:rsidTr="00C07E4F">
        <w:trPr>
          <w:trHeight w:val="324"/>
          <w:jc w:val="center"/>
          <w:del w:id="263" w:author="蔣怡蘋" w:date="2024-05-28T19:12:00Z"/>
        </w:trPr>
        <w:tc>
          <w:tcPr>
            <w:tcW w:w="548" w:type="pct"/>
            <w:vMerge/>
            <w:shd w:val="clear" w:color="auto" w:fill="auto"/>
            <w:vAlign w:val="center"/>
            <w:hideMark/>
          </w:tcPr>
          <w:p w14:paraId="6673D6C8" w14:textId="2306BB8D" w:rsidR="0063781C" w:rsidRPr="00852C70" w:rsidDel="009F39DB" w:rsidRDefault="0063781C" w:rsidP="002B221E">
            <w:pPr>
              <w:widowControl/>
              <w:rPr>
                <w:del w:id="264" w:author="蔣怡蘋" w:date="2024-05-28T19:12:00Z"/>
                <w:rFonts w:eastAsia="標楷體"/>
                <w:color w:val="000000"/>
                <w:sz w:val="20"/>
              </w:rPr>
            </w:pPr>
          </w:p>
        </w:tc>
        <w:tc>
          <w:tcPr>
            <w:tcW w:w="736" w:type="pct"/>
            <w:shd w:val="clear" w:color="auto" w:fill="auto"/>
            <w:vAlign w:val="center"/>
            <w:hideMark/>
          </w:tcPr>
          <w:p w14:paraId="0503AD46" w14:textId="7B1BC65B" w:rsidR="0063781C" w:rsidRPr="00852C70" w:rsidDel="009F39DB" w:rsidRDefault="0063781C" w:rsidP="00A05781">
            <w:pPr>
              <w:widowControl/>
              <w:jc w:val="center"/>
              <w:rPr>
                <w:del w:id="265" w:author="蔣怡蘋" w:date="2024-05-28T19:12:00Z"/>
                <w:rFonts w:eastAsia="標楷體"/>
                <w:b/>
                <w:sz w:val="22"/>
                <w:szCs w:val="22"/>
              </w:rPr>
            </w:pPr>
            <w:del w:id="266" w:author="蔣怡蘋" w:date="2024-05-28T19:12:00Z">
              <w:r w:rsidRPr="00852C70" w:rsidDel="009F39DB">
                <w:rPr>
                  <w:rFonts w:eastAsia="標楷體"/>
                  <w:b/>
                  <w:sz w:val="22"/>
                  <w:szCs w:val="22"/>
                </w:rPr>
                <w:delText>Data retrieval fee</w:delText>
              </w:r>
            </w:del>
          </w:p>
        </w:tc>
        <w:tc>
          <w:tcPr>
            <w:tcW w:w="534" w:type="pct"/>
            <w:shd w:val="clear" w:color="auto" w:fill="auto"/>
            <w:vAlign w:val="center"/>
          </w:tcPr>
          <w:p w14:paraId="791AF825" w14:textId="73959B60" w:rsidR="0063781C" w:rsidRPr="00852C70" w:rsidDel="009F39DB" w:rsidRDefault="0063781C" w:rsidP="00AB64DE">
            <w:pPr>
              <w:widowControl/>
              <w:snapToGrid w:val="0"/>
              <w:jc w:val="center"/>
              <w:rPr>
                <w:del w:id="267" w:author="蔣怡蘋" w:date="2024-05-28T19:12:00Z"/>
                <w:rFonts w:eastAsia="標楷體"/>
                <w:b/>
                <w:bCs/>
                <w:sz w:val="20"/>
                <w:szCs w:val="16"/>
              </w:rPr>
            </w:pPr>
          </w:p>
        </w:tc>
        <w:tc>
          <w:tcPr>
            <w:tcW w:w="803" w:type="pct"/>
            <w:shd w:val="clear" w:color="auto" w:fill="auto"/>
            <w:vAlign w:val="center"/>
          </w:tcPr>
          <w:p w14:paraId="1AAE999B" w14:textId="4D7697B4" w:rsidR="0063781C" w:rsidRPr="00852C70" w:rsidDel="009F39DB" w:rsidRDefault="0063781C" w:rsidP="00A05781">
            <w:pPr>
              <w:widowControl/>
              <w:jc w:val="center"/>
              <w:rPr>
                <w:del w:id="268" w:author="蔣怡蘋" w:date="2024-05-28T19:12:00Z"/>
                <w:rFonts w:eastAsia="標楷體"/>
                <w:b/>
                <w:bCs/>
                <w:color w:val="000000"/>
              </w:rPr>
            </w:pPr>
          </w:p>
        </w:tc>
        <w:tc>
          <w:tcPr>
            <w:tcW w:w="2379" w:type="pct"/>
            <w:shd w:val="clear" w:color="auto" w:fill="auto"/>
            <w:vAlign w:val="center"/>
            <w:hideMark/>
          </w:tcPr>
          <w:p w14:paraId="37479405" w14:textId="59A6A889" w:rsidR="0063781C" w:rsidRPr="00852C70" w:rsidDel="009F39DB" w:rsidRDefault="0063781C" w:rsidP="0063781C">
            <w:pPr>
              <w:widowControl/>
              <w:snapToGrid w:val="0"/>
              <w:rPr>
                <w:del w:id="269" w:author="蔣怡蘋" w:date="2024-05-28T19:12:00Z"/>
                <w:rFonts w:eastAsia="標楷體"/>
                <w:color w:val="000000"/>
                <w:sz w:val="16"/>
                <w:szCs w:val="16"/>
              </w:rPr>
            </w:pPr>
          </w:p>
        </w:tc>
      </w:tr>
      <w:tr w:rsidR="00AB64DE" w:rsidRPr="00852C70" w:rsidDel="009F39DB" w14:paraId="3E01628A" w14:textId="719135A7" w:rsidTr="00C07E4F">
        <w:trPr>
          <w:trHeight w:val="324"/>
          <w:jc w:val="center"/>
          <w:del w:id="270" w:author="蔣怡蘋" w:date="2024-05-28T19:12:00Z"/>
        </w:trPr>
        <w:tc>
          <w:tcPr>
            <w:tcW w:w="548" w:type="pct"/>
            <w:vMerge/>
            <w:shd w:val="clear" w:color="auto" w:fill="auto"/>
            <w:vAlign w:val="center"/>
          </w:tcPr>
          <w:p w14:paraId="1CC2C48C" w14:textId="30727882" w:rsidR="0063781C" w:rsidRPr="00852C70" w:rsidDel="009F39DB" w:rsidRDefault="0063781C" w:rsidP="002B221E">
            <w:pPr>
              <w:widowControl/>
              <w:rPr>
                <w:del w:id="271" w:author="蔣怡蘋" w:date="2024-05-28T19:12:00Z"/>
                <w:rFonts w:eastAsia="標楷體"/>
                <w:color w:val="000000"/>
                <w:sz w:val="20"/>
              </w:rPr>
            </w:pPr>
          </w:p>
        </w:tc>
        <w:tc>
          <w:tcPr>
            <w:tcW w:w="736" w:type="pct"/>
            <w:shd w:val="clear" w:color="auto" w:fill="auto"/>
            <w:vAlign w:val="center"/>
          </w:tcPr>
          <w:p w14:paraId="76FAE029" w14:textId="56A259D2" w:rsidR="00AB64DE" w:rsidRPr="00852C70" w:rsidDel="009F39DB" w:rsidRDefault="0063781C" w:rsidP="00A05781">
            <w:pPr>
              <w:widowControl/>
              <w:jc w:val="center"/>
              <w:rPr>
                <w:del w:id="272" w:author="蔣怡蘋" w:date="2024-05-28T19:12:00Z"/>
                <w:rFonts w:eastAsia="標楷體"/>
                <w:b/>
                <w:sz w:val="22"/>
              </w:rPr>
            </w:pPr>
            <w:del w:id="273" w:author="蔣怡蘋" w:date="2024-05-28T19:12:00Z">
              <w:r w:rsidRPr="00852C70" w:rsidDel="009F39DB">
                <w:rPr>
                  <w:rFonts w:eastAsia="標楷體"/>
                  <w:b/>
                  <w:sz w:val="22"/>
                </w:rPr>
                <w:delText>international journals</w:delText>
              </w:r>
            </w:del>
          </w:p>
          <w:p w14:paraId="117672AB" w14:textId="5927F044" w:rsidR="0063781C" w:rsidRPr="00852C70" w:rsidDel="009F39DB" w:rsidRDefault="0063781C" w:rsidP="00A05781">
            <w:pPr>
              <w:widowControl/>
              <w:jc w:val="center"/>
              <w:rPr>
                <w:del w:id="274" w:author="蔣怡蘋" w:date="2024-05-28T19:12:00Z"/>
                <w:rFonts w:eastAsia="標楷體"/>
                <w:b/>
                <w:sz w:val="22"/>
                <w:szCs w:val="22"/>
              </w:rPr>
            </w:pPr>
            <w:del w:id="275" w:author="蔣怡蘋" w:date="2024-05-28T19:12:00Z">
              <w:r w:rsidRPr="00852C70" w:rsidDel="009F39DB">
                <w:rPr>
                  <w:rFonts w:eastAsia="標楷體"/>
                  <w:b/>
                  <w:sz w:val="22"/>
                </w:rPr>
                <w:delText>publication fee</w:delText>
              </w:r>
            </w:del>
          </w:p>
        </w:tc>
        <w:tc>
          <w:tcPr>
            <w:tcW w:w="534" w:type="pct"/>
            <w:shd w:val="clear" w:color="auto" w:fill="auto"/>
            <w:vAlign w:val="center"/>
          </w:tcPr>
          <w:p w14:paraId="0819C1A6" w14:textId="127CBB6E" w:rsidR="0063781C" w:rsidRPr="00852C70" w:rsidDel="009F39DB" w:rsidRDefault="0063781C" w:rsidP="00AB64DE">
            <w:pPr>
              <w:widowControl/>
              <w:snapToGrid w:val="0"/>
              <w:jc w:val="center"/>
              <w:rPr>
                <w:del w:id="276" w:author="蔣怡蘋" w:date="2024-05-28T19:12:00Z"/>
                <w:rFonts w:eastAsia="標楷體"/>
                <w:b/>
                <w:bCs/>
                <w:sz w:val="21"/>
                <w:szCs w:val="16"/>
              </w:rPr>
            </w:pPr>
            <w:del w:id="277" w:author="蔣怡蘋" w:date="2024-05-28T19:12:00Z">
              <w:r w:rsidRPr="00852C70" w:rsidDel="009F39DB">
                <w:rPr>
                  <w:rFonts w:eastAsia="標楷體"/>
                  <w:b/>
                  <w:bCs/>
                  <w:sz w:val="21"/>
                  <w:szCs w:val="16"/>
                </w:rPr>
                <w:delText xml:space="preserve">30,000 </w:delText>
              </w:r>
              <w:r w:rsidR="00ED4B71" w:rsidRPr="00852C70" w:rsidDel="009F39DB">
                <w:rPr>
                  <w:rFonts w:eastAsia="標楷體"/>
                  <w:b/>
                  <w:bCs/>
                  <w:sz w:val="21"/>
                  <w:szCs w:val="16"/>
                </w:rPr>
                <w:delText>TWD</w:delText>
              </w:r>
            </w:del>
          </w:p>
        </w:tc>
        <w:tc>
          <w:tcPr>
            <w:tcW w:w="803" w:type="pct"/>
            <w:shd w:val="clear" w:color="auto" w:fill="auto"/>
            <w:vAlign w:val="center"/>
          </w:tcPr>
          <w:p w14:paraId="5F26A145" w14:textId="562F3583" w:rsidR="0063781C" w:rsidRPr="00852C70" w:rsidDel="009F39DB" w:rsidRDefault="0063781C" w:rsidP="00A05781">
            <w:pPr>
              <w:widowControl/>
              <w:jc w:val="center"/>
              <w:rPr>
                <w:del w:id="278" w:author="蔣怡蘋" w:date="2024-05-28T19:12:00Z"/>
                <w:rFonts w:eastAsia="標楷體"/>
                <w:b/>
                <w:bCs/>
                <w:color w:val="000000"/>
              </w:rPr>
            </w:pPr>
          </w:p>
        </w:tc>
        <w:tc>
          <w:tcPr>
            <w:tcW w:w="2379" w:type="pct"/>
            <w:shd w:val="clear" w:color="auto" w:fill="auto"/>
            <w:vAlign w:val="center"/>
          </w:tcPr>
          <w:p w14:paraId="6805B519" w14:textId="2300D251" w:rsidR="0063781C" w:rsidRPr="00852C70" w:rsidDel="009F39DB" w:rsidRDefault="0063781C" w:rsidP="0063781C">
            <w:pPr>
              <w:widowControl/>
              <w:snapToGrid w:val="0"/>
              <w:rPr>
                <w:del w:id="279" w:author="蔣怡蘋" w:date="2024-05-28T19:12:00Z"/>
                <w:rFonts w:eastAsia="標楷體"/>
                <w:color w:val="0000FF"/>
                <w:sz w:val="18"/>
                <w:szCs w:val="18"/>
              </w:rPr>
            </w:pPr>
            <w:del w:id="280" w:author="蔣怡蘋" w:date="2024-05-28T19:12:00Z">
              <w:r w:rsidRPr="00852C70" w:rsidDel="009F39DB">
                <w:rPr>
                  <w:rFonts w:eastAsia="標楷體"/>
                  <w:color w:val="0000FF"/>
                  <w:sz w:val="18"/>
                  <w:szCs w:val="18"/>
                </w:rPr>
                <w:delText>During the subsidy period, those who apply to publish their research topics in international journals with indexed influence can apply for write-off of publication fees. The actual reimbursement is capped at RMB 30,000. The journal subsidy standard is in accordance with the "Fu Jen Catholic University International Journal Article Publication Subsidy Measures"</w:delText>
              </w:r>
            </w:del>
          </w:p>
        </w:tc>
      </w:tr>
      <w:tr w:rsidR="00AB64DE" w:rsidRPr="00852C70" w:rsidDel="009F39DB" w14:paraId="54D70FEC" w14:textId="01576466" w:rsidTr="00C07E4F">
        <w:trPr>
          <w:trHeight w:val="324"/>
          <w:jc w:val="center"/>
          <w:del w:id="281" w:author="蔣怡蘋" w:date="2024-05-28T19:12:00Z"/>
        </w:trPr>
        <w:tc>
          <w:tcPr>
            <w:tcW w:w="548" w:type="pct"/>
            <w:vMerge/>
            <w:shd w:val="clear" w:color="auto" w:fill="auto"/>
            <w:vAlign w:val="center"/>
          </w:tcPr>
          <w:p w14:paraId="562E1588" w14:textId="6AC44BC4" w:rsidR="0063781C" w:rsidRPr="00852C70" w:rsidDel="009F39DB" w:rsidRDefault="0063781C" w:rsidP="002B221E">
            <w:pPr>
              <w:widowControl/>
              <w:rPr>
                <w:del w:id="282" w:author="蔣怡蘋" w:date="2024-05-28T19:12:00Z"/>
                <w:rFonts w:eastAsia="標楷體"/>
                <w:color w:val="000000"/>
                <w:sz w:val="20"/>
              </w:rPr>
            </w:pPr>
          </w:p>
        </w:tc>
        <w:tc>
          <w:tcPr>
            <w:tcW w:w="736" w:type="pct"/>
            <w:shd w:val="clear" w:color="auto" w:fill="auto"/>
            <w:vAlign w:val="center"/>
          </w:tcPr>
          <w:p w14:paraId="40FCF499" w14:textId="73B20039" w:rsidR="00AB64DE" w:rsidRPr="00852C70" w:rsidDel="009F39DB" w:rsidRDefault="0063781C" w:rsidP="00A05781">
            <w:pPr>
              <w:widowControl/>
              <w:jc w:val="center"/>
              <w:rPr>
                <w:del w:id="283" w:author="蔣怡蘋" w:date="2024-05-28T19:12:00Z"/>
                <w:rFonts w:eastAsia="標楷體"/>
                <w:b/>
                <w:sz w:val="22"/>
              </w:rPr>
            </w:pPr>
            <w:del w:id="284" w:author="蔣怡蘋" w:date="2024-05-28T19:12:00Z">
              <w:r w:rsidRPr="00852C70" w:rsidDel="009F39DB">
                <w:rPr>
                  <w:rFonts w:eastAsia="標楷體"/>
                  <w:b/>
                  <w:sz w:val="22"/>
                </w:rPr>
                <w:delText>international journals</w:delText>
              </w:r>
            </w:del>
          </w:p>
          <w:p w14:paraId="43406487" w14:textId="611C2E30" w:rsidR="0063781C" w:rsidRPr="00852C70" w:rsidDel="009F39DB" w:rsidRDefault="0063781C" w:rsidP="00A05781">
            <w:pPr>
              <w:widowControl/>
              <w:jc w:val="center"/>
              <w:rPr>
                <w:del w:id="285" w:author="蔣怡蘋" w:date="2024-05-28T19:12:00Z"/>
                <w:rFonts w:eastAsia="標楷體"/>
                <w:b/>
                <w:sz w:val="22"/>
                <w:szCs w:val="22"/>
              </w:rPr>
            </w:pPr>
            <w:del w:id="286" w:author="蔣怡蘋" w:date="2024-05-28T19:12:00Z">
              <w:r w:rsidRPr="00852C70" w:rsidDel="009F39DB">
                <w:rPr>
                  <w:rFonts w:eastAsia="標楷體"/>
                  <w:b/>
                  <w:sz w:val="22"/>
                </w:rPr>
                <w:delText>Publication fee (Q1)</w:delText>
              </w:r>
            </w:del>
          </w:p>
        </w:tc>
        <w:tc>
          <w:tcPr>
            <w:tcW w:w="534" w:type="pct"/>
            <w:shd w:val="clear" w:color="auto" w:fill="auto"/>
            <w:vAlign w:val="center"/>
          </w:tcPr>
          <w:p w14:paraId="185D6BCF" w14:textId="5DFAA72A" w:rsidR="0063781C" w:rsidRPr="00852C70" w:rsidDel="009F39DB" w:rsidRDefault="0063781C" w:rsidP="00AB64DE">
            <w:pPr>
              <w:widowControl/>
              <w:snapToGrid w:val="0"/>
              <w:jc w:val="center"/>
              <w:rPr>
                <w:del w:id="287" w:author="蔣怡蘋" w:date="2024-05-28T19:12:00Z"/>
                <w:rFonts w:eastAsia="標楷體"/>
                <w:b/>
                <w:bCs/>
                <w:sz w:val="21"/>
                <w:szCs w:val="16"/>
              </w:rPr>
            </w:pPr>
            <w:del w:id="288" w:author="蔣怡蘋" w:date="2024-05-28T19:12:00Z">
              <w:r w:rsidRPr="00852C70" w:rsidDel="009F39DB">
                <w:rPr>
                  <w:rFonts w:eastAsia="標楷體"/>
                  <w:b/>
                  <w:bCs/>
                  <w:sz w:val="21"/>
                  <w:szCs w:val="16"/>
                </w:rPr>
                <w:delText xml:space="preserve">20,000 </w:delText>
              </w:r>
              <w:r w:rsidR="00ED4B71" w:rsidRPr="00852C70" w:rsidDel="009F39DB">
                <w:rPr>
                  <w:rFonts w:eastAsia="標楷體"/>
                  <w:b/>
                  <w:bCs/>
                  <w:sz w:val="21"/>
                  <w:szCs w:val="16"/>
                </w:rPr>
                <w:delText>TWD</w:delText>
              </w:r>
            </w:del>
          </w:p>
        </w:tc>
        <w:tc>
          <w:tcPr>
            <w:tcW w:w="803" w:type="pct"/>
            <w:shd w:val="clear" w:color="auto" w:fill="auto"/>
            <w:vAlign w:val="center"/>
          </w:tcPr>
          <w:p w14:paraId="52FD92BB" w14:textId="73EBE8F8" w:rsidR="0063781C" w:rsidRPr="00852C70" w:rsidDel="009F39DB" w:rsidRDefault="0063781C" w:rsidP="00A05781">
            <w:pPr>
              <w:widowControl/>
              <w:jc w:val="center"/>
              <w:rPr>
                <w:del w:id="289" w:author="蔣怡蘋" w:date="2024-05-28T19:12:00Z"/>
                <w:rFonts w:eastAsia="標楷體"/>
                <w:b/>
                <w:bCs/>
                <w:color w:val="000000"/>
              </w:rPr>
            </w:pPr>
          </w:p>
        </w:tc>
        <w:tc>
          <w:tcPr>
            <w:tcW w:w="2379" w:type="pct"/>
            <w:shd w:val="clear" w:color="auto" w:fill="auto"/>
            <w:vAlign w:val="center"/>
          </w:tcPr>
          <w:p w14:paraId="64F2E20E" w14:textId="4BF49726" w:rsidR="0063781C" w:rsidRPr="00852C70" w:rsidDel="009F39DB" w:rsidRDefault="0063781C" w:rsidP="0063781C">
            <w:pPr>
              <w:widowControl/>
              <w:snapToGrid w:val="0"/>
              <w:rPr>
                <w:del w:id="290" w:author="蔣怡蘋" w:date="2024-05-28T19:12:00Z"/>
                <w:rFonts w:eastAsia="標楷體"/>
                <w:color w:val="0000FF"/>
                <w:sz w:val="18"/>
                <w:szCs w:val="18"/>
              </w:rPr>
            </w:pPr>
            <w:del w:id="291" w:author="蔣怡蘋" w:date="2024-05-28T19:12:00Z">
              <w:r w:rsidRPr="00852C70" w:rsidDel="009F39DB">
                <w:rPr>
                  <w:rFonts w:eastAsia="標楷體"/>
                  <w:color w:val="0000FF"/>
                  <w:sz w:val="18"/>
                  <w:szCs w:val="18"/>
                </w:rPr>
                <w:delText>During the subsidy period, those who apply to publish their research topics in international journals with indexed influence can apply for write-off of publication fees. If the journal meets the Q1 level, an additional write-off quota of RMB 20,000 will be added to the actual reimbursement. The journal subsidy standard is based on the "Fu Jen Catholic University" Subsidy measures for publication of articles in international journals"</w:delText>
              </w:r>
            </w:del>
          </w:p>
        </w:tc>
      </w:tr>
      <w:tr w:rsidR="00AB64DE" w:rsidRPr="00852C70" w:rsidDel="009F39DB" w14:paraId="7DB2E191" w14:textId="283F8430" w:rsidTr="00C07E4F">
        <w:trPr>
          <w:trHeight w:val="324"/>
          <w:jc w:val="center"/>
          <w:del w:id="292" w:author="蔣怡蘋" w:date="2024-05-28T19:12:00Z"/>
        </w:trPr>
        <w:tc>
          <w:tcPr>
            <w:tcW w:w="548" w:type="pct"/>
            <w:vMerge w:val="restart"/>
            <w:shd w:val="clear" w:color="auto" w:fill="auto"/>
            <w:vAlign w:val="center"/>
          </w:tcPr>
          <w:p w14:paraId="598AAC98" w14:textId="4C168CB5" w:rsidR="0063781C" w:rsidRPr="00852C70" w:rsidDel="009F39DB" w:rsidRDefault="00ED4B71" w:rsidP="002B221E">
            <w:pPr>
              <w:widowControl/>
              <w:jc w:val="center"/>
              <w:rPr>
                <w:del w:id="293" w:author="蔣怡蘋" w:date="2024-05-28T19:12:00Z"/>
                <w:rFonts w:eastAsia="標楷體"/>
                <w:color w:val="000000"/>
              </w:rPr>
            </w:pPr>
            <w:del w:id="294" w:author="蔣怡蘋" w:date="2024-05-28T19:12:00Z">
              <w:r w:rsidRPr="00852C70" w:rsidDel="009F39DB">
                <w:rPr>
                  <w:rFonts w:eastAsia="標楷體"/>
                  <w:b/>
                  <w:bCs/>
                  <w:color w:val="000000"/>
                  <w:sz w:val="28"/>
                  <w:szCs w:val="28"/>
                </w:rPr>
                <w:delText>Capital Account</w:delText>
              </w:r>
            </w:del>
          </w:p>
        </w:tc>
        <w:tc>
          <w:tcPr>
            <w:tcW w:w="736" w:type="pct"/>
            <w:shd w:val="clear" w:color="auto" w:fill="auto"/>
            <w:vAlign w:val="center"/>
            <w:hideMark/>
          </w:tcPr>
          <w:p w14:paraId="380C3795" w14:textId="3CFB7D72" w:rsidR="0063781C" w:rsidRPr="00852C70" w:rsidDel="009F39DB" w:rsidRDefault="0063781C" w:rsidP="00AA4BF2">
            <w:pPr>
              <w:widowControl/>
              <w:ind w:right="-30"/>
              <w:jc w:val="center"/>
              <w:rPr>
                <w:del w:id="295" w:author="蔣怡蘋" w:date="2024-05-28T19:12:00Z"/>
                <w:rFonts w:eastAsia="標楷體"/>
                <w:b/>
                <w:color w:val="000000"/>
                <w:sz w:val="22"/>
                <w:szCs w:val="22"/>
              </w:rPr>
            </w:pPr>
            <w:del w:id="296" w:author="蔣怡蘋" w:date="2024-05-28T19:12:00Z">
              <w:r w:rsidRPr="00852C70" w:rsidDel="009F39DB">
                <w:rPr>
                  <w:rFonts w:eastAsia="標楷體"/>
                  <w:b/>
                  <w:color w:val="000000"/>
                  <w:sz w:val="22"/>
                  <w:szCs w:val="22"/>
                </w:rPr>
                <w:delText>equipment</w:delText>
              </w:r>
            </w:del>
          </w:p>
        </w:tc>
        <w:tc>
          <w:tcPr>
            <w:tcW w:w="534" w:type="pct"/>
            <w:vMerge w:val="restart"/>
            <w:shd w:val="clear" w:color="auto" w:fill="auto"/>
            <w:vAlign w:val="center"/>
          </w:tcPr>
          <w:p w14:paraId="47BD2C57" w14:textId="372B7BE8" w:rsidR="0063781C" w:rsidRPr="00852C70" w:rsidDel="009F39DB" w:rsidRDefault="0063781C" w:rsidP="00AB64DE">
            <w:pPr>
              <w:widowControl/>
              <w:snapToGrid w:val="0"/>
              <w:jc w:val="center"/>
              <w:rPr>
                <w:del w:id="297" w:author="蔣怡蘋" w:date="2024-05-28T19:12:00Z"/>
                <w:rFonts w:eastAsia="標楷體"/>
                <w:b/>
                <w:bCs/>
                <w:color w:val="000000"/>
                <w:sz w:val="21"/>
                <w:szCs w:val="16"/>
              </w:rPr>
            </w:pPr>
            <w:del w:id="298" w:author="蔣怡蘋" w:date="2024-05-28T19:12:00Z">
              <w:r w:rsidRPr="00852C70" w:rsidDel="009F39DB">
                <w:rPr>
                  <w:rFonts w:eastAsia="標楷體"/>
                  <w:b/>
                  <w:bCs/>
                  <w:color w:val="000000"/>
                  <w:sz w:val="21"/>
                  <w:szCs w:val="16"/>
                </w:rPr>
                <w:delText>40%</w:delText>
              </w:r>
            </w:del>
          </w:p>
        </w:tc>
        <w:tc>
          <w:tcPr>
            <w:tcW w:w="803" w:type="pct"/>
            <w:shd w:val="clear" w:color="auto" w:fill="auto"/>
            <w:vAlign w:val="center"/>
          </w:tcPr>
          <w:p w14:paraId="3F5ADDF2" w14:textId="1A3D3B4A" w:rsidR="0063781C" w:rsidRPr="00852C70" w:rsidDel="009F39DB" w:rsidRDefault="0063781C" w:rsidP="00A05781">
            <w:pPr>
              <w:widowControl/>
              <w:jc w:val="center"/>
              <w:rPr>
                <w:del w:id="299" w:author="蔣怡蘋" w:date="2024-05-28T19:12:00Z"/>
                <w:rFonts w:eastAsia="標楷體"/>
                <w:b/>
                <w:bCs/>
                <w:color w:val="000000"/>
              </w:rPr>
            </w:pPr>
          </w:p>
        </w:tc>
        <w:tc>
          <w:tcPr>
            <w:tcW w:w="2379" w:type="pct"/>
            <w:shd w:val="clear" w:color="auto" w:fill="auto"/>
            <w:vAlign w:val="center"/>
            <w:hideMark/>
          </w:tcPr>
          <w:p w14:paraId="1C016CAD" w14:textId="313A64F3" w:rsidR="0063781C" w:rsidRPr="00852C70" w:rsidDel="009F39DB" w:rsidRDefault="0063781C" w:rsidP="0063781C">
            <w:pPr>
              <w:widowControl/>
              <w:snapToGrid w:val="0"/>
              <w:rPr>
                <w:del w:id="300" w:author="蔣怡蘋" w:date="2024-05-28T19:12:00Z"/>
                <w:rFonts w:eastAsia="標楷體"/>
                <w:color w:val="000000"/>
                <w:sz w:val="16"/>
                <w:szCs w:val="16"/>
              </w:rPr>
            </w:pPr>
            <w:del w:id="301" w:author="蔣怡蘋" w:date="2024-05-28T19:12:00Z">
              <w:r w:rsidRPr="00852C70" w:rsidDel="009F39DB">
                <w:rPr>
                  <w:rFonts w:eastAsia="標楷體"/>
                  <w:color w:val="0000FF"/>
                  <w:sz w:val="18"/>
                  <w:szCs w:val="18"/>
                </w:rPr>
                <w:delText>For equipment with a service life of more than 2 years and a unit price of more than RMB 10,000 (inclusive), please complete the purchase process before the school purchase deadline at the latest</w:delText>
              </w:r>
            </w:del>
          </w:p>
        </w:tc>
      </w:tr>
      <w:tr w:rsidR="00AB64DE" w:rsidRPr="00852C70" w:rsidDel="009F39DB" w14:paraId="0819872B" w14:textId="22E4F4DE" w:rsidTr="00C07E4F">
        <w:trPr>
          <w:trHeight w:val="324"/>
          <w:jc w:val="center"/>
          <w:del w:id="302" w:author="蔣怡蘋" w:date="2024-05-28T19:12:00Z"/>
        </w:trPr>
        <w:tc>
          <w:tcPr>
            <w:tcW w:w="548" w:type="pct"/>
            <w:vMerge/>
            <w:tcBorders>
              <w:bottom w:val="single" w:sz="12" w:space="0" w:color="auto"/>
            </w:tcBorders>
            <w:shd w:val="clear" w:color="auto" w:fill="auto"/>
            <w:vAlign w:val="center"/>
          </w:tcPr>
          <w:p w14:paraId="528464C5" w14:textId="27BEEAF9" w:rsidR="0063781C" w:rsidRPr="00852C70" w:rsidDel="009F39DB" w:rsidRDefault="0063781C" w:rsidP="002B221E">
            <w:pPr>
              <w:widowControl/>
              <w:jc w:val="center"/>
              <w:rPr>
                <w:del w:id="303" w:author="蔣怡蘋" w:date="2024-05-28T19:12:00Z"/>
                <w:rFonts w:eastAsia="標楷體"/>
                <w:color w:val="000000"/>
              </w:rPr>
            </w:pPr>
          </w:p>
        </w:tc>
        <w:tc>
          <w:tcPr>
            <w:tcW w:w="736" w:type="pct"/>
            <w:tcBorders>
              <w:bottom w:val="single" w:sz="12" w:space="0" w:color="auto"/>
            </w:tcBorders>
            <w:shd w:val="clear" w:color="auto" w:fill="auto"/>
            <w:vAlign w:val="center"/>
            <w:hideMark/>
          </w:tcPr>
          <w:p w14:paraId="3C1AC564" w14:textId="29B14E40" w:rsidR="0063781C" w:rsidRPr="00852C70" w:rsidDel="009F39DB" w:rsidRDefault="0063781C" w:rsidP="00A05781">
            <w:pPr>
              <w:widowControl/>
              <w:jc w:val="center"/>
              <w:rPr>
                <w:del w:id="304" w:author="蔣怡蘋" w:date="2024-05-28T19:12:00Z"/>
                <w:rFonts w:eastAsia="標楷體"/>
                <w:b/>
                <w:color w:val="000000"/>
                <w:sz w:val="22"/>
                <w:szCs w:val="22"/>
              </w:rPr>
            </w:pPr>
            <w:del w:id="305" w:author="蔣怡蘋" w:date="2024-05-28T19:12:00Z">
              <w:r w:rsidRPr="00852C70" w:rsidDel="009F39DB">
                <w:rPr>
                  <w:rFonts w:eastAsia="標楷體"/>
                  <w:b/>
                  <w:color w:val="000000"/>
                  <w:sz w:val="22"/>
                  <w:szCs w:val="22"/>
                </w:rPr>
                <w:delText>library fees</w:delText>
              </w:r>
            </w:del>
          </w:p>
        </w:tc>
        <w:tc>
          <w:tcPr>
            <w:tcW w:w="534" w:type="pct"/>
            <w:vMerge/>
            <w:tcBorders>
              <w:bottom w:val="single" w:sz="12" w:space="0" w:color="auto"/>
            </w:tcBorders>
            <w:shd w:val="clear" w:color="auto" w:fill="auto"/>
            <w:vAlign w:val="center"/>
          </w:tcPr>
          <w:p w14:paraId="6A134F6A" w14:textId="1213C90A" w:rsidR="0063781C" w:rsidRPr="00852C70" w:rsidDel="009F39DB" w:rsidRDefault="0063781C" w:rsidP="00AB64DE">
            <w:pPr>
              <w:widowControl/>
              <w:snapToGrid w:val="0"/>
              <w:jc w:val="center"/>
              <w:rPr>
                <w:del w:id="306" w:author="蔣怡蘋" w:date="2024-05-28T19:12:00Z"/>
                <w:rFonts w:eastAsia="標楷體"/>
                <w:bCs/>
                <w:color w:val="000000"/>
                <w:sz w:val="20"/>
                <w:szCs w:val="16"/>
              </w:rPr>
            </w:pPr>
          </w:p>
        </w:tc>
        <w:tc>
          <w:tcPr>
            <w:tcW w:w="803" w:type="pct"/>
            <w:tcBorders>
              <w:bottom w:val="single" w:sz="12" w:space="0" w:color="auto"/>
            </w:tcBorders>
            <w:shd w:val="clear" w:color="auto" w:fill="auto"/>
            <w:vAlign w:val="center"/>
          </w:tcPr>
          <w:p w14:paraId="01DA774B" w14:textId="1C144BAB" w:rsidR="0063781C" w:rsidRPr="00852C70" w:rsidDel="009F39DB" w:rsidRDefault="0063781C" w:rsidP="00A05781">
            <w:pPr>
              <w:widowControl/>
              <w:jc w:val="center"/>
              <w:rPr>
                <w:del w:id="307" w:author="蔣怡蘋" w:date="2024-05-28T19:12:00Z"/>
                <w:rFonts w:eastAsia="標楷體"/>
                <w:b/>
                <w:bCs/>
                <w:color w:val="000000"/>
              </w:rPr>
            </w:pPr>
          </w:p>
        </w:tc>
        <w:tc>
          <w:tcPr>
            <w:tcW w:w="2379" w:type="pct"/>
            <w:tcBorders>
              <w:bottom w:val="single" w:sz="12" w:space="0" w:color="auto"/>
            </w:tcBorders>
            <w:shd w:val="clear" w:color="auto" w:fill="auto"/>
            <w:vAlign w:val="center"/>
            <w:hideMark/>
          </w:tcPr>
          <w:p w14:paraId="351F2D4C" w14:textId="1A49F912" w:rsidR="0063781C" w:rsidRPr="00852C70" w:rsidDel="009F39DB" w:rsidRDefault="0063781C" w:rsidP="0063781C">
            <w:pPr>
              <w:widowControl/>
              <w:snapToGrid w:val="0"/>
              <w:rPr>
                <w:del w:id="308" w:author="蔣怡蘋" w:date="2024-05-28T19:12:00Z"/>
                <w:rFonts w:eastAsia="標楷體"/>
                <w:bCs/>
                <w:color w:val="000000"/>
                <w:sz w:val="16"/>
                <w:szCs w:val="16"/>
              </w:rPr>
            </w:pPr>
            <w:del w:id="309" w:author="蔣怡蘋" w:date="2024-05-28T19:12:00Z">
              <w:r w:rsidRPr="00852C70" w:rsidDel="009F39DB">
                <w:rPr>
                  <w:rFonts w:eastAsia="標楷體"/>
                  <w:color w:val="0000FF"/>
                  <w:sz w:val="18"/>
                  <w:szCs w:val="18"/>
                </w:rPr>
                <w:delText>Before purchasing books, please go to the library to check whether there are relevant resources on campus. Books you plan to purchase must be sent to the library for cataloging. You can then apply to borrow the purchased books on a project basis.</w:delText>
              </w:r>
            </w:del>
          </w:p>
        </w:tc>
      </w:tr>
    </w:tbl>
    <w:p w14:paraId="56633CD5" w14:textId="40833D55" w:rsidR="00594BBB" w:rsidRPr="00852C70" w:rsidRDefault="00594BBB" w:rsidP="00B8600B">
      <w:pPr>
        <w:ind w:leftChars="-75" w:left="-180" w:rightChars="-67" w:right="-161" w:firstLineChars="90" w:firstLine="252"/>
        <w:rPr>
          <w:rFonts w:eastAsia="標楷體"/>
          <w:b/>
          <w:sz w:val="28"/>
        </w:rPr>
      </w:pPr>
      <w:r w:rsidRPr="00852C70">
        <w:rPr>
          <w:rFonts w:eastAsia="標楷體"/>
          <w:b/>
          <w:sz w:val="28"/>
        </w:rPr>
        <w:t>3.</w:t>
      </w:r>
      <w:ins w:id="310" w:author="蔣怡蘋" w:date="2024-05-28T19:12:00Z">
        <w:r w:rsidR="009F39DB" w:rsidRPr="00852C70">
          <w:rPr>
            <w:rFonts w:eastAsia="標楷體"/>
            <w:b/>
            <w:sz w:val="28"/>
          </w:rPr>
          <w:t xml:space="preserve"> Key Professional Personnel</w:t>
        </w:r>
      </w:ins>
      <w:del w:id="311" w:author="蔣怡蘋" w:date="2024-05-28T19:12:00Z">
        <w:r w:rsidRPr="00852C70" w:rsidDel="009F39DB">
          <w:rPr>
            <w:rFonts w:eastAsia="標楷體"/>
            <w:b/>
            <w:sz w:val="28"/>
          </w:rPr>
          <w:delText xml:space="preserve"> Main research manpower</w:delText>
        </w:r>
      </w:del>
      <w:r w:rsidRPr="00852C70">
        <w:rPr>
          <w:rFonts w:eastAsia="標楷體"/>
          <w:b/>
          <w:sz w:val="28"/>
        </w:rPr>
        <w:t xml:space="preserve"> </w:t>
      </w:r>
      <w:r w:rsidRPr="00852C70">
        <w:rPr>
          <w:rFonts w:eastAsia="標楷體"/>
          <w:bCs/>
          <w:sz w:val="28"/>
        </w:rPr>
        <w:t>:</w:t>
      </w:r>
      <w:r w:rsidR="00112916" w:rsidRPr="00852C70">
        <w:t xml:space="preserve"> </w:t>
      </w:r>
      <w:del w:id="312" w:author="蔣怡蘋" w:date="2024-05-28T19:12:00Z">
        <w:r w:rsidR="00112916" w:rsidRPr="00852C70" w:rsidDel="009F39DB">
          <w:rPr>
            <w:rFonts w:eastAsia="標楷體"/>
            <w:bCs/>
            <w:sz w:val="28"/>
          </w:rPr>
          <w:delText>Manpower for Research</w:delText>
        </w:r>
      </w:del>
    </w:p>
    <w:p w14:paraId="3821AAC5" w14:textId="57BA88E4" w:rsidR="00594BBB" w:rsidRPr="00852C70" w:rsidRDefault="00621270">
      <w:pPr>
        <w:pStyle w:val="a5"/>
        <w:spacing w:afterLines="25" w:after="90" w:line="320" w:lineRule="exact"/>
        <w:ind w:leftChars="58" w:left="566" w:rightChars="66" w:right="158" w:hangingChars="178" w:hanging="427"/>
        <w:jc w:val="both"/>
        <w:rPr>
          <w:rFonts w:ascii="Times New Roman"/>
          <w:color w:val="3366FF"/>
          <w:sz w:val="24"/>
        </w:rPr>
        <w:pPrChange w:id="313" w:author="蔣怡蘋" w:date="2024-05-28T19:13:00Z">
          <w:pPr>
            <w:pStyle w:val="a5"/>
            <w:spacing w:afterLines="25" w:after="90" w:line="320" w:lineRule="exact"/>
            <w:ind w:leftChars="58" w:left="852" w:rightChars="66" w:right="158" w:hangingChars="297" w:hanging="713"/>
            <w:jc w:val="both"/>
          </w:pPr>
        </w:pPrChange>
      </w:pPr>
      <w:r w:rsidRPr="00852C70">
        <w:rPr>
          <w:rFonts w:ascii="Times New Roman"/>
          <w:sz w:val="24"/>
        </w:rPr>
        <w:t xml:space="preserve">(1) </w:t>
      </w:r>
      <w:ins w:id="314" w:author="蔣怡蘋" w:date="2024-05-28T19:13:00Z">
        <w:r w:rsidR="009F39DB" w:rsidRPr="00852C70">
          <w:rPr>
            <w:rFonts w:ascii="Times New Roman"/>
            <w:sz w:val="24"/>
          </w:rPr>
          <w:t>Indicate “staff type” in the following order: principal investigator (PI), collaborating principal investigator (co-PI), assistant investigator, and doctoral research fellow.</w:t>
        </w:r>
      </w:ins>
      <w:del w:id="315" w:author="蔣怡蘋" w:date="2024-05-28T19:13:00Z">
        <w:r w:rsidRPr="00852C70" w:rsidDel="009F39DB">
          <w:rPr>
            <w:rFonts w:ascii="Times New Roman"/>
            <w:sz w:val="24"/>
          </w:rPr>
          <w:delText>Please fill in the categories in the order of "</w:delText>
        </w:r>
        <w:r w:rsidR="00404919" w:rsidRPr="00852C70" w:rsidDel="009F39DB">
          <w:rPr>
            <w:rFonts w:ascii="Times New Roman"/>
            <w:sz w:val="24"/>
          </w:rPr>
          <w:delText>H</w:delText>
        </w:r>
        <w:r w:rsidRPr="00852C70" w:rsidDel="009F39DB">
          <w:rPr>
            <w:rFonts w:ascii="Times New Roman"/>
            <w:sz w:val="24"/>
          </w:rPr>
          <w:delText>ost", "</w:delText>
        </w:r>
        <w:r w:rsidR="00404919" w:rsidRPr="00852C70" w:rsidDel="009F39DB">
          <w:rPr>
            <w:rFonts w:ascii="Times New Roman"/>
            <w:sz w:val="24"/>
          </w:rPr>
          <w:delText>C</w:delText>
        </w:r>
        <w:r w:rsidRPr="00852C70" w:rsidDel="009F39DB">
          <w:rPr>
            <w:rFonts w:ascii="Times New Roman"/>
            <w:sz w:val="24"/>
          </w:rPr>
          <w:delText>o-</w:delText>
        </w:r>
        <w:r w:rsidR="00404919" w:rsidRPr="00852C70" w:rsidDel="009F39DB">
          <w:rPr>
            <w:rFonts w:ascii="Times New Roman"/>
            <w:sz w:val="24"/>
          </w:rPr>
          <w:delText>H</w:delText>
        </w:r>
        <w:r w:rsidRPr="00852C70" w:rsidDel="009F39DB">
          <w:rPr>
            <w:rFonts w:ascii="Times New Roman"/>
            <w:sz w:val="24"/>
          </w:rPr>
          <w:delText>ost" and "</w:delText>
        </w:r>
        <w:r w:rsidR="00404919" w:rsidRPr="00852C70" w:rsidDel="009F39DB">
          <w:rPr>
            <w:rFonts w:ascii="Times New Roman"/>
            <w:sz w:val="24"/>
          </w:rPr>
          <w:delText>C</w:delText>
        </w:r>
        <w:r w:rsidRPr="00852C70" w:rsidDel="009F39DB">
          <w:rPr>
            <w:rFonts w:ascii="Times New Roman"/>
            <w:sz w:val="24"/>
          </w:rPr>
          <w:delText>o-</w:delText>
        </w:r>
        <w:r w:rsidR="00404919" w:rsidRPr="00852C70" w:rsidDel="009F39DB">
          <w:rPr>
            <w:rFonts w:ascii="Times New Roman"/>
            <w:sz w:val="24"/>
          </w:rPr>
          <w:delText>R</w:delText>
        </w:r>
        <w:r w:rsidRPr="00852C70" w:rsidDel="009F39DB">
          <w:rPr>
            <w:rFonts w:ascii="Times New Roman"/>
            <w:sz w:val="24"/>
          </w:rPr>
          <w:delText>esearcher".</w:delText>
        </w:r>
      </w:del>
    </w:p>
    <w:tbl>
      <w:tblPr>
        <w:tblW w:w="1034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Change w:id="316" w:author="蔣怡蘋" w:date="2024-05-29T11:15:00Z">
          <w:tblPr>
            <w:tblW w:w="1034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PrChange>
      </w:tblPr>
      <w:tblGrid>
        <w:gridCol w:w="978"/>
        <w:gridCol w:w="1260"/>
        <w:gridCol w:w="1678"/>
        <w:gridCol w:w="1031"/>
        <w:gridCol w:w="3154"/>
        <w:gridCol w:w="2240"/>
        <w:tblGridChange w:id="317">
          <w:tblGrid>
            <w:gridCol w:w="978"/>
            <w:gridCol w:w="1260"/>
            <w:gridCol w:w="1678"/>
            <w:gridCol w:w="840"/>
            <w:gridCol w:w="3345"/>
            <w:gridCol w:w="2240"/>
          </w:tblGrid>
        </w:tblGridChange>
      </w:tblGrid>
      <w:tr w:rsidR="00594BBB" w:rsidRPr="00852C70" w14:paraId="56B0F797" w14:textId="77777777" w:rsidTr="00D534E7">
        <w:trPr>
          <w:trHeight w:hRule="exact" w:val="1089"/>
          <w:jc w:val="center"/>
          <w:trPrChange w:id="318" w:author="蔣怡蘋" w:date="2024-05-29T11:15:00Z">
            <w:trPr>
              <w:trHeight w:hRule="exact" w:val="1089"/>
              <w:jc w:val="center"/>
            </w:trPr>
          </w:trPrChange>
        </w:trPr>
        <w:tc>
          <w:tcPr>
            <w:tcW w:w="978" w:type="dxa"/>
            <w:vAlign w:val="center"/>
            <w:tcPrChange w:id="319" w:author="蔣怡蘋" w:date="2024-05-29T11:15:00Z">
              <w:tcPr>
                <w:tcW w:w="978" w:type="dxa"/>
                <w:vAlign w:val="center"/>
              </w:tcPr>
            </w:tcPrChange>
          </w:tcPr>
          <w:p w14:paraId="7EA116E9" w14:textId="3A0F60B8" w:rsidR="00594BBB" w:rsidRPr="00852C70" w:rsidRDefault="009F39DB">
            <w:pPr>
              <w:snapToGrid w:val="0"/>
              <w:jc w:val="center"/>
              <w:rPr>
                <w:rFonts w:eastAsia="標楷體"/>
              </w:rPr>
            </w:pPr>
            <w:ins w:id="320" w:author="蔣怡蘋" w:date="2024-05-28T19:13:00Z">
              <w:r w:rsidRPr="00852C70">
                <w:rPr>
                  <w:rFonts w:eastAsia="標楷體"/>
                  <w:rPrChange w:id="321" w:author="蔣怡蘋" w:date="2024-05-29T11:42:00Z">
                    <w:rPr>
                      <w:color w:val="000000"/>
                    </w:rPr>
                  </w:rPrChange>
                </w:rPr>
                <w:t>Staff Type</w:t>
              </w:r>
            </w:ins>
            <w:del w:id="322" w:author="蔣怡蘋" w:date="2024-05-28T19:13:00Z">
              <w:r w:rsidR="00404919" w:rsidRPr="00852C70" w:rsidDel="009F39DB">
                <w:rPr>
                  <w:rFonts w:eastAsia="標楷體"/>
                </w:rPr>
                <w:delText>Categories</w:delText>
              </w:r>
            </w:del>
          </w:p>
        </w:tc>
        <w:tc>
          <w:tcPr>
            <w:tcW w:w="1260" w:type="dxa"/>
            <w:vAlign w:val="center"/>
            <w:tcPrChange w:id="323" w:author="蔣怡蘋" w:date="2024-05-29T11:15:00Z">
              <w:tcPr>
                <w:tcW w:w="1260" w:type="dxa"/>
                <w:vAlign w:val="center"/>
              </w:tcPr>
            </w:tcPrChange>
          </w:tcPr>
          <w:p w14:paraId="04F8F690" w14:textId="77777777" w:rsidR="00594BBB" w:rsidRPr="00852C70" w:rsidRDefault="00594BBB" w:rsidP="00307038">
            <w:pPr>
              <w:snapToGrid w:val="0"/>
              <w:jc w:val="center"/>
              <w:rPr>
                <w:rFonts w:eastAsia="標楷體"/>
              </w:rPr>
            </w:pPr>
            <w:r w:rsidRPr="00852C70">
              <w:rPr>
                <w:rFonts w:eastAsia="標楷體"/>
              </w:rPr>
              <w:t>Name</w:t>
            </w:r>
          </w:p>
        </w:tc>
        <w:tc>
          <w:tcPr>
            <w:tcW w:w="1678" w:type="dxa"/>
            <w:vAlign w:val="center"/>
            <w:tcPrChange w:id="324" w:author="蔣怡蘋" w:date="2024-05-29T11:15:00Z">
              <w:tcPr>
                <w:tcW w:w="1678" w:type="dxa"/>
                <w:vAlign w:val="center"/>
              </w:tcPr>
            </w:tcPrChange>
          </w:tcPr>
          <w:p w14:paraId="0E96C56A" w14:textId="77777777" w:rsidR="009F39DB" w:rsidRPr="00852C70" w:rsidRDefault="009F39DB" w:rsidP="009F39DB">
            <w:pPr>
              <w:snapToGrid w:val="0"/>
              <w:jc w:val="center"/>
              <w:rPr>
                <w:ins w:id="325" w:author="蔣怡蘋" w:date="2024-05-28T19:13:00Z"/>
                <w:rFonts w:eastAsia="標楷體"/>
              </w:rPr>
            </w:pPr>
            <w:ins w:id="326" w:author="蔣怡蘋" w:date="2024-05-28T19:13:00Z">
              <w:r w:rsidRPr="00852C70">
                <w:rPr>
                  <w:rFonts w:eastAsia="標楷體"/>
                </w:rPr>
                <w:t>Institution/</w:t>
              </w:r>
            </w:ins>
          </w:p>
          <w:p w14:paraId="5E17A6FC" w14:textId="49201EBE" w:rsidR="00594BBB" w:rsidRPr="00852C70" w:rsidRDefault="009F39DB" w:rsidP="009F39DB">
            <w:pPr>
              <w:snapToGrid w:val="0"/>
              <w:jc w:val="center"/>
              <w:rPr>
                <w:rFonts w:eastAsia="標楷體"/>
              </w:rPr>
            </w:pPr>
            <w:ins w:id="327" w:author="蔣怡蘋" w:date="2024-05-28T19:13:00Z">
              <w:r w:rsidRPr="00852C70">
                <w:rPr>
                  <w:rFonts w:eastAsia="標楷體"/>
                </w:rPr>
                <w:t>Department</w:t>
              </w:r>
            </w:ins>
            <w:del w:id="328" w:author="蔣怡蘋" w:date="2024-05-28T19:13:00Z">
              <w:r w:rsidR="00594BBB" w:rsidRPr="00852C70" w:rsidDel="009F39DB">
                <w:rPr>
                  <w:rFonts w:eastAsia="標楷體"/>
                </w:rPr>
                <w:delText>Service organization/department</w:delText>
              </w:r>
            </w:del>
          </w:p>
        </w:tc>
        <w:tc>
          <w:tcPr>
            <w:tcW w:w="1031" w:type="dxa"/>
            <w:vAlign w:val="center"/>
            <w:tcPrChange w:id="329" w:author="蔣怡蘋" w:date="2024-05-29T11:15:00Z">
              <w:tcPr>
                <w:tcW w:w="840" w:type="dxa"/>
                <w:vAlign w:val="center"/>
              </w:tcPr>
            </w:tcPrChange>
          </w:tcPr>
          <w:p w14:paraId="4C6E05FC" w14:textId="25F8BE8B" w:rsidR="00594BBB" w:rsidRPr="00852C70" w:rsidRDefault="009F39DB" w:rsidP="00307038">
            <w:pPr>
              <w:snapToGrid w:val="0"/>
              <w:jc w:val="center"/>
              <w:rPr>
                <w:rFonts w:eastAsia="標楷體"/>
              </w:rPr>
            </w:pPr>
            <w:ins w:id="330" w:author="蔣怡蘋" w:date="2024-05-28T19:13:00Z">
              <w:r w:rsidRPr="00852C70">
                <w:rPr>
                  <w:rFonts w:eastAsia="標楷體"/>
                </w:rPr>
                <w:t>Position</w:t>
              </w:r>
            </w:ins>
            <w:del w:id="331" w:author="蔣怡蘋" w:date="2024-05-28T19:13:00Z">
              <w:r w:rsidR="00594BBB" w:rsidRPr="00852C70" w:rsidDel="009F39DB">
                <w:rPr>
                  <w:rFonts w:eastAsia="標楷體"/>
                </w:rPr>
                <w:delText>job title</w:delText>
              </w:r>
            </w:del>
          </w:p>
        </w:tc>
        <w:tc>
          <w:tcPr>
            <w:tcW w:w="3154" w:type="dxa"/>
            <w:vAlign w:val="center"/>
            <w:tcPrChange w:id="332" w:author="蔣怡蘋" w:date="2024-05-29T11:15:00Z">
              <w:tcPr>
                <w:tcW w:w="3345" w:type="dxa"/>
                <w:vAlign w:val="center"/>
              </w:tcPr>
            </w:tcPrChange>
          </w:tcPr>
          <w:p w14:paraId="33E878BA" w14:textId="4F650B29" w:rsidR="00594BBB" w:rsidRPr="00852C70" w:rsidRDefault="009F39DB" w:rsidP="00307038">
            <w:pPr>
              <w:snapToGrid w:val="0"/>
              <w:jc w:val="center"/>
              <w:rPr>
                <w:rFonts w:eastAsia="標楷體"/>
              </w:rPr>
            </w:pPr>
            <w:ins w:id="333" w:author="蔣怡蘋" w:date="2024-05-28T19:14:00Z">
              <w:r w:rsidRPr="00852C70">
                <w:rPr>
                  <w:color w:val="000000"/>
                </w:rPr>
                <w:t>Role in Project</w:t>
              </w:r>
            </w:ins>
            <w:del w:id="334" w:author="蔣怡蘋" w:date="2024-05-28T19:14:00Z">
              <w:r w:rsidR="00594BBB" w:rsidRPr="00852C70" w:rsidDel="009F39DB">
                <w:rPr>
                  <w:rFonts w:eastAsia="標楷體"/>
                </w:rPr>
                <w:delText>Specific nature, projects and scope of work undertaken within this research project</w:delText>
              </w:r>
            </w:del>
          </w:p>
        </w:tc>
        <w:tc>
          <w:tcPr>
            <w:tcW w:w="2240" w:type="dxa"/>
            <w:vAlign w:val="center"/>
            <w:tcPrChange w:id="335" w:author="蔣怡蘋" w:date="2024-05-29T11:15:00Z">
              <w:tcPr>
                <w:tcW w:w="2240" w:type="dxa"/>
                <w:vAlign w:val="center"/>
              </w:tcPr>
            </w:tcPrChange>
          </w:tcPr>
          <w:p w14:paraId="6DA46483" w14:textId="6CFD4A4A" w:rsidR="00594BBB" w:rsidRPr="00852C70" w:rsidRDefault="009F39DB" w:rsidP="00404919">
            <w:pPr>
              <w:snapToGrid w:val="0"/>
              <w:jc w:val="center"/>
              <w:rPr>
                <w:rFonts w:eastAsia="標楷體"/>
              </w:rPr>
            </w:pPr>
            <w:ins w:id="336" w:author="蔣怡蘋" w:date="2024-05-28T19:14:00Z">
              <w:r w:rsidRPr="00852C70">
                <w:rPr>
                  <w:color w:val="000000"/>
                </w:rPr>
                <w:t>Percent of Effort*</w:t>
              </w:r>
            </w:ins>
            <w:del w:id="337" w:author="蔣怡蘋" w:date="2024-05-28T19:14:00Z">
              <w:r w:rsidR="00594BBB" w:rsidRPr="00852C70" w:rsidDel="009F39DB">
                <w:rPr>
                  <w:rFonts w:eastAsia="標楷體"/>
                </w:rPr>
                <w:delText>* Average investment per week</w:delText>
              </w:r>
              <w:r w:rsidR="00404919" w:rsidRPr="00852C70" w:rsidDel="009F39DB">
                <w:rPr>
                  <w:rFonts w:eastAsia="標楷體"/>
                </w:rPr>
                <w:delText xml:space="preserve"> </w:delText>
              </w:r>
              <w:r w:rsidR="00594BBB" w:rsidRPr="00852C70" w:rsidDel="009F39DB">
                <w:rPr>
                  <w:rFonts w:eastAsia="標楷體"/>
                </w:rPr>
                <w:delText>Working hours ratio (%)</w:delText>
              </w:r>
            </w:del>
          </w:p>
        </w:tc>
      </w:tr>
      <w:tr w:rsidR="00594BBB" w:rsidRPr="00852C70" w14:paraId="7F5AF283" w14:textId="77777777" w:rsidTr="00D534E7">
        <w:trPr>
          <w:trHeight w:hRule="exact" w:val="851"/>
          <w:jc w:val="center"/>
          <w:trPrChange w:id="338" w:author="蔣怡蘋" w:date="2024-05-29T11:15:00Z">
            <w:trPr>
              <w:trHeight w:hRule="exact" w:val="851"/>
              <w:jc w:val="center"/>
            </w:trPr>
          </w:trPrChange>
        </w:trPr>
        <w:tc>
          <w:tcPr>
            <w:tcW w:w="978" w:type="dxa"/>
            <w:tcPrChange w:id="339" w:author="蔣怡蘋" w:date="2024-05-29T11:15:00Z">
              <w:tcPr>
                <w:tcW w:w="978" w:type="dxa"/>
              </w:tcPr>
            </w:tcPrChange>
          </w:tcPr>
          <w:p w14:paraId="5E173B63" w14:textId="77777777" w:rsidR="00594BBB" w:rsidRPr="00852C70" w:rsidRDefault="00594BBB">
            <w:pPr>
              <w:spacing w:line="500" w:lineRule="exact"/>
              <w:rPr>
                <w:rFonts w:eastAsia="標楷體"/>
              </w:rPr>
            </w:pPr>
          </w:p>
        </w:tc>
        <w:tc>
          <w:tcPr>
            <w:tcW w:w="1260" w:type="dxa"/>
            <w:tcPrChange w:id="340" w:author="蔣怡蘋" w:date="2024-05-29T11:15:00Z">
              <w:tcPr>
                <w:tcW w:w="1260" w:type="dxa"/>
              </w:tcPr>
            </w:tcPrChange>
          </w:tcPr>
          <w:p w14:paraId="3C4E3582" w14:textId="77777777" w:rsidR="00594BBB" w:rsidRPr="00852C70" w:rsidRDefault="00594BBB">
            <w:pPr>
              <w:spacing w:line="500" w:lineRule="exact"/>
              <w:rPr>
                <w:rFonts w:eastAsia="標楷體"/>
              </w:rPr>
            </w:pPr>
          </w:p>
        </w:tc>
        <w:tc>
          <w:tcPr>
            <w:tcW w:w="1678" w:type="dxa"/>
            <w:tcPrChange w:id="341" w:author="蔣怡蘋" w:date="2024-05-29T11:15:00Z">
              <w:tcPr>
                <w:tcW w:w="1678" w:type="dxa"/>
              </w:tcPr>
            </w:tcPrChange>
          </w:tcPr>
          <w:p w14:paraId="1F678F53" w14:textId="77777777" w:rsidR="00594BBB" w:rsidRPr="00852C70" w:rsidRDefault="00594BBB">
            <w:pPr>
              <w:spacing w:line="500" w:lineRule="exact"/>
              <w:rPr>
                <w:rFonts w:eastAsia="標楷體"/>
              </w:rPr>
            </w:pPr>
          </w:p>
        </w:tc>
        <w:tc>
          <w:tcPr>
            <w:tcW w:w="1031" w:type="dxa"/>
            <w:tcPrChange w:id="342" w:author="蔣怡蘋" w:date="2024-05-29T11:15:00Z">
              <w:tcPr>
                <w:tcW w:w="840" w:type="dxa"/>
              </w:tcPr>
            </w:tcPrChange>
          </w:tcPr>
          <w:p w14:paraId="62F2277C" w14:textId="77777777" w:rsidR="00594BBB" w:rsidRPr="00852C70" w:rsidRDefault="00594BBB">
            <w:pPr>
              <w:spacing w:line="500" w:lineRule="exact"/>
              <w:rPr>
                <w:rFonts w:eastAsia="標楷體"/>
              </w:rPr>
            </w:pPr>
          </w:p>
        </w:tc>
        <w:tc>
          <w:tcPr>
            <w:tcW w:w="3154" w:type="dxa"/>
            <w:tcPrChange w:id="343" w:author="蔣怡蘋" w:date="2024-05-29T11:15:00Z">
              <w:tcPr>
                <w:tcW w:w="3345" w:type="dxa"/>
              </w:tcPr>
            </w:tcPrChange>
          </w:tcPr>
          <w:p w14:paraId="7EE1B30F" w14:textId="77777777" w:rsidR="00594BBB" w:rsidRPr="00852C70" w:rsidRDefault="00594BBB">
            <w:pPr>
              <w:spacing w:line="500" w:lineRule="exact"/>
              <w:rPr>
                <w:rFonts w:eastAsia="標楷體"/>
              </w:rPr>
            </w:pPr>
          </w:p>
        </w:tc>
        <w:tc>
          <w:tcPr>
            <w:tcW w:w="2240" w:type="dxa"/>
            <w:tcPrChange w:id="344" w:author="蔣怡蘋" w:date="2024-05-29T11:15:00Z">
              <w:tcPr>
                <w:tcW w:w="2240" w:type="dxa"/>
              </w:tcPr>
            </w:tcPrChange>
          </w:tcPr>
          <w:p w14:paraId="339F3FAF" w14:textId="77777777" w:rsidR="00594BBB" w:rsidRPr="00852C70" w:rsidRDefault="00594BBB">
            <w:pPr>
              <w:spacing w:line="500" w:lineRule="exact"/>
              <w:rPr>
                <w:rFonts w:eastAsia="標楷體"/>
              </w:rPr>
            </w:pPr>
          </w:p>
        </w:tc>
      </w:tr>
      <w:tr w:rsidR="00594BBB" w:rsidRPr="00852C70" w14:paraId="4723C92F" w14:textId="77777777" w:rsidTr="00D534E7">
        <w:trPr>
          <w:trHeight w:hRule="exact" w:val="851"/>
          <w:jc w:val="center"/>
          <w:trPrChange w:id="345" w:author="蔣怡蘋" w:date="2024-05-29T11:15:00Z">
            <w:trPr>
              <w:trHeight w:hRule="exact" w:val="851"/>
              <w:jc w:val="center"/>
            </w:trPr>
          </w:trPrChange>
        </w:trPr>
        <w:tc>
          <w:tcPr>
            <w:tcW w:w="978" w:type="dxa"/>
            <w:tcPrChange w:id="346" w:author="蔣怡蘋" w:date="2024-05-29T11:15:00Z">
              <w:tcPr>
                <w:tcW w:w="978" w:type="dxa"/>
              </w:tcPr>
            </w:tcPrChange>
          </w:tcPr>
          <w:p w14:paraId="5F1698E7" w14:textId="77777777" w:rsidR="00594BBB" w:rsidRPr="00852C70" w:rsidRDefault="00594BBB">
            <w:pPr>
              <w:spacing w:line="500" w:lineRule="exact"/>
              <w:rPr>
                <w:rFonts w:eastAsia="標楷體"/>
              </w:rPr>
            </w:pPr>
          </w:p>
        </w:tc>
        <w:tc>
          <w:tcPr>
            <w:tcW w:w="1260" w:type="dxa"/>
            <w:tcPrChange w:id="347" w:author="蔣怡蘋" w:date="2024-05-29T11:15:00Z">
              <w:tcPr>
                <w:tcW w:w="1260" w:type="dxa"/>
              </w:tcPr>
            </w:tcPrChange>
          </w:tcPr>
          <w:p w14:paraId="00F4C5F1" w14:textId="77777777" w:rsidR="00594BBB" w:rsidRPr="00852C70" w:rsidRDefault="00594BBB">
            <w:pPr>
              <w:spacing w:line="500" w:lineRule="exact"/>
              <w:rPr>
                <w:rFonts w:eastAsia="標楷體"/>
              </w:rPr>
            </w:pPr>
          </w:p>
        </w:tc>
        <w:tc>
          <w:tcPr>
            <w:tcW w:w="1678" w:type="dxa"/>
            <w:tcPrChange w:id="348" w:author="蔣怡蘋" w:date="2024-05-29T11:15:00Z">
              <w:tcPr>
                <w:tcW w:w="1678" w:type="dxa"/>
              </w:tcPr>
            </w:tcPrChange>
          </w:tcPr>
          <w:p w14:paraId="495A50DE" w14:textId="77777777" w:rsidR="00594BBB" w:rsidRPr="00852C70" w:rsidRDefault="00594BBB">
            <w:pPr>
              <w:spacing w:line="500" w:lineRule="exact"/>
              <w:rPr>
                <w:rFonts w:eastAsia="標楷體"/>
              </w:rPr>
            </w:pPr>
          </w:p>
        </w:tc>
        <w:tc>
          <w:tcPr>
            <w:tcW w:w="1031" w:type="dxa"/>
            <w:tcPrChange w:id="349" w:author="蔣怡蘋" w:date="2024-05-29T11:15:00Z">
              <w:tcPr>
                <w:tcW w:w="840" w:type="dxa"/>
              </w:tcPr>
            </w:tcPrChange>
          </w:tcPr>
          <w:p w14:paraId="28DD35D5" w14:textId="77777777" w:rsidR="00594BBB" w:rsidRPr="00852C70" w:rsidRDefault="00594BBB">
            <w:pPr>
              <w:spacing w:line="500" w:lineRule="exact"/>
              <w:rPr>
                <w:rFonts w:eastAsia="標楷體"/>
              </w:rPr>
            </w:pPr>
          </w:p>
        </w:tc>
        <w:tc>
          <w:tcPr>
            <w:tcW w:w="3154" w:type="dxa"/>
            <w:tcPrChange w:id="350" w:author="蔣怡蘋" w:date="2024-05-29T11:15:00Z">
              <w:tcPr>
                <w:tcW w:w="3345" w:type="dxa"/>
              </w:tcPr>
            </w:tcPrChange>
          </w:tcPr>
          <w:p w14:paraId="496701DF" w14:textId="77777777" w:rsidR="00594BBB" w:rsidRPr="00852C70" w:rsidRDefault="00594BBB">
            <w:pPr>
              <w:spacing w:line="500" w:lineRule="exact"/>
              <w:rPr>
                <w:rFonts w:eastAsia="標楷體"/>
              </w:rPr>
            </w:pPr>
          </w:p>
        </w:tc>
        <w:tc>
          <w:tcPr>
            <w:tcW w:w="2240" w:type="dxa"/>
            <w:tcPrChange w:id="351" w:author="蔣怡蘋" w:date="2024-05-29T11:15:00Z">
              <w:tcPr>
                <w:tcW w:w="2240" w:type="dxa"/>
              </w:tcPr>
            </w:tcPrChange>
          </w:tcPr>
          <w:p w14:paraId="0FBFAB85" w14:textId="77777777" w:rsidR="00594BBB" w:rsidRPr="00852C70" w:rsidRDefault="00594BBB">
            <w:pPr>
              <w:spacing w:line="500" w:lineRule="exact"/>
              <w:rPr>
                <w:rFonts w:eastAsia="標楷體"/>
              </w:rPr>
            </w:pPr>
          </w:p>
        </w:tc>
      </w:tr>
      <w:tr w:rsidR="00594BBB" w:rsidRPr="00852C70" w14:paraId="77B94A71" w14:textId="77777777" w:rsidTr="00D534E7">
        <w:trPr>
          <w:trHeight w:hRule="exact" w:val="851"/>
          <w:jc w:val="center"/>
          <w:trPrChange w:id="352" w:author="蔣怡蘋" w:date="2024-05-29T11:15:00Z">
            <w:trPr>
              <w:trHeight w:hRule="exact" w:val="851"/>
              <w:jc w:val="center"/>
            </w:trPr>
          </w:trPrChange>
        </w:trPr>
        <w:tc>
          <w:tcPr>
            <w:tcW w:w="978" w:type="dxa"/>
            <w:tcPrChange w:id="353" w:author="蔣怡蘋" w:date="2024-05-29T11:15:00Z">
              <w:tcPr>
                <w:tcW w:w="978" w:type="dxa"/>
              </w:tcPr>
            </w:tcPrChange>
          </w:tcPr>
          <w:p w14:paraId="42E9EEEF" w14:textId="77777777" w:rsidR="00594BBB" w:rsidRPr="00852C70" w:rsidRDefault="00594BBB">
            <w:pPr>
              <w:spacing w:line="500" w:lineRule="exact"/>
              <w:rPr>
                <w:rFonts w:eastAsia="標楷體"/>
              </w:rPr>
            </w:pPr>
          </w:p>
        </w:tc>
        <w:tc>
          <w:tcPr>
            <w:tcW w:w="1260" w:type="dxa"/>
            <w:tcPrChange w:id="354" w:author="蔣怡蘋" w:date="2024-05-29T11:15:00Z">
              <w:tcPr>
                <w:tcW w:w="1260" w:type="dxa"/>
              </w:tcPr>
            </w:tcPrChange>
          </w:tcPr>
          <w:p w14:paraId="23801F04" w14:textId="77777777" w:rsidR="00594BBB" w:rsidRPr="00852C70" w:rsidRDefault="00594BBB">
            <w:pPr>
              <w:spacing w:line="500" w:lineRule="exact"/>
              <w:rPr>
                <w:rFonts w:eastAsia="標楷體"/>
              </w:rPr>
            </w:pPr>
          </w:p>
        </w:tc>
        <w:tc>
          <w:tcPr>
            <w:tcW w:w="1678" w:type="dxa"/>
            <w:tcPrChange w:id="355" w:author="蔣怡蘋" w:date="2024-05-29T11:15:00Z">
              <w:tcPr>
                <w:tcW w:w="1678" w:type="dxa"/>
              </w:tcPr>
            </w:tcPrChange>
          </w:tcPr>
          <w:p w14:paraId="0532AE47" w14:textId="77777777" w:rsidR="00594BBB" w:rsidRPr="00852C70" w:rsidRDefault="00594BBB">
            <w:pPr>
              <w:spacing w:line="500" w:lineRule="exact"/>
              <w:rPr>
                <w:rFonts w:eastAsia="標楷體"/>
              </w:rPr>
            </w:pPr>
          </w:p>
        </w:tc>
        <w:tc>
          <w:tcPr>
            <w:tcW w:w="1031" w:type="dxa"/>
            <w:tcPrChange w:id="356" w:author="蔣怡蘋" w:date="2024-05-29T11:15:00Z">
              <w:tcPr>
                <w:tcW w:w="840" w:type="dxa"/>
              </w:tcPr>
            </w:tcPrChange>
          </w:tcPr>
          <w:p w14:paraId="04549AC3" w14:textId="77777777" w:rsidR="00594BBB" w:rsidRPr="00852C70" w:rsidRDefault="00594BBB">
            <w:pPr>
              <w:spacing w:line="500" w:lineRule="exact"/>
              <w:rPr>
                <w:rFonts w:eastAsia="標楷體"/>
              </w:rPr>
            </w:pPr>
          </w:p>
        </w:tc>
        <w:tc>
          <w:tcPr>
            <w:tcW w:w="3154" w:type="dxa"/>
            <w:tcPrChange w:id="357" w:author="蔣怡蘋" w:date="2024-05-29T11:15:00Z">
              <w:tcPr>
                <w:tcW w:w="3345" w:type="dxa"/>
              </w:tcPr>
            </w:tcPrChange>
          </w:tcPr>
          <w:p w14:paraId="3CC1CA76" w14:textId="77777777" w:rsidR="00594BBB" w:rsidRPr="00852C70" w:rsidRDefault="00594BBB">
            <w:pPr>
              <w:spacing w:line="500" w:lineRule="exact"/>
              <w:rPr>
                <w:rFonts w:eastAsia="標楷體"/>
              </w:rPr>
            </w:pPr>
          </w:p>
        </w:tc>
        <w:tc>
          <w:tcPr>
            <w:tcW w:w="2240" w:type="dxa"/>
            <w:tcPrChange w:id="358" w:author="蔣怡蘋" w:date="2024-05-29T11:15:00Z">
              <w:tcPr>
                <w:tcW w:w="2240" w:type="dxa"/>
              </w:tcPr>
            </w:tcPrChange>
          </w:tcPr>
          <w:p w14:paraId="7180DD5E" w14:textId="77777777" w:rsidR="00594BBB" w:rsidRPr="00852C70" w:rsidRDefault="00594BBB">
            <w:pPr>
              <w:spacing w:line="500" w:lineRule="exact"/>
              <w:rPr>
                <w:rFonts w:eastAsia="標楷體"/>
              </w:rPr>
            </w:pPr>
          </w:p>
        </w:tc>
      </w:tr>
      <w:tr w:rsidR="00594BBB" w:rsidRPr="00852C70" w14:paraId="71E29326" w14:textId="77777777" w:rsidTr="00D534E7">
        <w:trPr>
          <w:trHeight w:hRule="exact" w:val="851"/>
          <w:jc w:val="center"/>
          <w:trPrChange w:id="359" w:author="蔣怡蘋" w:date="2024-05-29T11:15:00Z">
            <w:trPr>
              <w:trHeight w:hRule="exact" w:val="851"/>
              <w:jc w:val="center"/>
            </w:trPr>
          </w:trPrChange>
        </w:trPr>
        <w:tc>
          <w:tcPr>
            <w:tcW w:w="978" w:type="dxa"/>
            <w:tcPrChange w:id="360" w:author="蔣怡蘋" w:date="2024-05-29T11:15:00Z">
              <w:tcPr>
                <w:tcW w:w="978" w:type="dxa"/>
              </w:tcPr>
            </w:tcPrChange>
          </w:tcPr>
          <w:p w14:paraId="1A69D574" w14:textId="77777777" w:rsidR="00594BBB" w:rsidRPr="00852C70" w:rsidRDefault="00594BBB">
            <w:pPr>
              <w:spacing w:line="500" w:lineRule="exact"/>
              <w:rPr>
                <w:rFonts w:eastAsia="標楷體"/>
              </w:rPr>
            </w:pPr>
          </w:p>
        </w:tc>
        <w:tc>
          <w:tcPr>
            <w:tcW w:w="1260" w:type="dxa"/>
            <w:tcPrChange w:id="361" w:author="蔣怡蘋" w:date="2024-05-29T11:15:00Z">
              <w:tcPr>
                <w:tcW w:w="1260" w:type="dxa"/>
              </w:tcPr>
            </w:tcPrChange>
          </w:tcPr>
          <w:p w14:paraId="692E751E" w14:textId="77777777" w:rsidR="00594BBB" w:rsidRPr="00852C70" w:rsidRDefault="00594BBB">
            <w:pPr>
              <w:spacing w:line="500" w:lineRule="exact"/>
              <w:rPr>
                <w:rFonts w:eastAsia="標楷體"/>
              </w:rPr>
            </w:pPr>
          </w:p>
        </w:tc>
        <w:tc>
          <w:tcPr>
            <w:tcW w:w="1678" w:type="dxa"/>
            <w:tcPrChange w:id="362" w:author="蔣怡蘋" w:date="2024-05-29T11:15:00Z">
              <w:tcPr>
                <w:tcW w:w="1678" w:type="dxa"/>
              </w:tcPr>
            </w:tcPrChange>
          </w:tcPr>
          <w:p w14:paraId="364FDFA8" w14:textId="77777777" w:rsidR="00594BBB" w:rsidRPr="00852C70" w:rsidRDefault="00594BBB">
            <w:pPr>
              <w:spacing w:line="500" w:lineRule="exact"/>
              <w:rPr>
                <w:rFonts w:eastAsia="標楷體"/>
              </w:rPr>
            </w:pPr>
          </w:p>
        </w:tc>
        <w:tc>
          <w:tcPr>
            <w:tcW w:w="1031" w:type="dxa"/>
            <w:tcPrChange w:id="363" w:author="蔣怡蘋" w:date="2024-05-29T11:15:00Z">
              <w:tcPr>
                <w:tcW w:w="840" w:type="dxa"/>
              </w:tcPr>
            </w:tcPrChange>
          </w:tcPr>
          <w:p w14:paraId="31440F1E" w14:textId="77777777" w:rsidR="00594BBB" w:rsidRPr="00852C70" w:rsidRDefault="00594BBB">
            <w:pPr>
              <w:spacing w:line="500" w:lineRule="exact"/>
              <w:rPr>
                <w:rFonts w:eastAsia="標楷體"/>
              </w:rPr>
            </w:pPr>
          </w:p>
        </w:tc>
        <w:tc>
          <w:tcPr>
            <w:tcW w:w="3154" w:type="dxa"/>
            <w:tcPrChange w:id="364" w:author="蔣怡蘋" w:date="2024-05-29T11:15:00Z">
              <w:tcPr>
                <w:tcW w:w="3345" w:type="dxa"/>
              </w:tcPr>
            </w:tcPrChange>
          </w:tcPr>
          <w:p w14:paraId="1B04B8A2" w14:textId="77777777" w:rsidR="00594BBB" w:rsidRPr="00852C70" w:rsidRDefault="00594BBB">
            <w:pPr>
              <w:pStyle w:val="a4"/>
              <w:adjustRightInd/>
              <w:spacing w:line="500" w:lineRule="exact"/>
              <w:rPr>
                <w:rFonts w:eastAsia="標楷體"/>
                <w:kern w:val="2"/>
                <w:szCs w:val="24"/>
              </w:rPr>
            </w:pPr>
          </w:p>
        </w:tc>
        <w:tc>
          <w:tcPr>
            <w:tcW w:w="2240" w:type="dxa"/>
            <w:tcPrChange w:id="365" w:author="蔣怡蘋" w:date="2024-05-29T11:15:00Z">
              <w:tcPr>
                <w:tcW w:w="2240" w:type="dxa"/>
              </w:tcPr>
            </w:tcPrChange>
          </w:tcPr>
          <w:p w14:paraId="1F2BE450" w14:textId="77777777" w:rsidR="00594BBB" w:rsidRPr="00852C70" w:rsidRDefault="00594BBB">
            <w:pPr>
              <w:spacing w:line="500" w:lineRule="exact"/>
              <w:rPr>
                <w:rFonts w:eastAsia="標楷體"/>
              </w:rPr>
            </w:pPr>
          </w:p>
        </w:tc>
      </w:tr>
      <w:tr w:rsidR="00594BBB" w:rsidRPr="00852C70" w14:paraId="6CC85D74" w14:textId="77777777" w:rsidTr="00D534E7">
        <w:trPr>
          <w:trHeight w:hRule="exact" w:val="851"/>
          <w:jc w:val="center"/>
          <w:trPrChange w:id="366" w:author="蔣怡蘋" w:date="2024-05-29T11:15:00Z">
            <w:trPr>
              <w:trHeight w:hRule="exact" w:val="851"/>
              <w:jc w:val="center"/>
            </w:trPr>
          </w:trPrChange>
        </w:trPr>
        <w:tc>
          <w:tcPr>
            <w:tcW w:w="978" w:type="dxa"/>
            <w:tcPrChange w:id="367" w:author="蔣怡蘋" w:date="2024-05-29T11:15:00Z">
              <w:tcPr>
                <w:tcW w:w="978" w:type="dxa"/>
              </w:tcPr>
            </w:tcPrChange>
          </w:tcPr>
          <w:p w14:paraId="1C33FA97" w14:textId="77777777" w:rsidR="00594BBB" w:rsidRPr="00852C70" w:rsidRDefault="00594BBB">
            <w:pPr>
              <w:spacing w:line="500" w:lineRule="exact"/>
              <w:rPr>
                <w:rFonts w:eastAsia="標楷體"/>
              </w:rPr>
            </w:pPr>
          </w:p>
        </w:tc>
        <w:tc>
          <w:tcPr>
            <w:tcW w:w="1260" w:type="dxa"/>
            <w:tcPrChange w:id="368" w:author="蔣怡蘋" w:date="2024-05-29T11:15:00Z">
              <w:tcPr>
                <w:tcW w:w="1260" w:type="dxa"/>
              </w:tcPr>
            </w:tcPrChange>
          </w:tcPr>
          <w:p w14:paraId="112127FC" w14:textId="77777777" w:rsidR="00594BBB" w:rsidRPr="00852C70" w:rsidRDefault="00594BBB">
            <w:pPr>
              <w:spacing w:line="500" w:lineRule="exact"/>
              <w:rPr>
                <w:rFonts w:eastAsia="標楷體"/>
              </w:rPr>
            </w:pPr>
          </w:p>
        </w:tc>
        <w:tc>
          <w:tcPr>
            <w:tcW w:w="1678" w:type="dxa"/>
            <w:tcPrChange w:id="369" w:author="蔣怡蘋" w:date="2024-05-29T11:15:00Z">
              <w:tcPr>
                <w:tcW w:w="1678" w:type="dxa"/>
              </w:tcPr>
            </w:tcPrChange>
          </w:tcPr>
          <w:p w14:paraId="400799B5" w14:textId="77777777" w:rsidR="00594BBB" w:rsidRPr="00852C70" w:rsidRDefault="00594BBB">
            <w:pPr>
              <w:spacing w:line="500" w:lineRule="exact"/>
              <w:rPr>
                <w:rFonts w:eastAsia="標楷體"/>
              </w:rPr>
            </w:pPr>
          </w:p>
        </w:tc>
        <w:tc>
          <w:tcPr>
            <w:tcW w:w="1031" w:type="dxa"/>
            <w:tcPrChange w:id="370" w:author="蔣怡蘋" w:date="2024-05-29T11:15:00Z">
              <w:tcPr>
                <w:tcW w:w="840" w:type="dxa"/>
              </w:tcPr>
            </w:tcPrChange>
          </w:tcPr>
          <w:p w14:paraId="7EA08034" w14:textId="77777777" w:rsidR="00594BBB" w:rsidRPr="00852C70" w:rsidRDefault="00594BBB">
            <w:pPr>
              <w:spacing w:line="500" w:lineRule="exact"/>
              <w:rPr>
                <w:rFonts w:eastAsia="標楷體"/>
              </w:rPr>
            </w:pPr>
          </w:p>
        </w:tc>
        <w:tc>
          <w:tcPr>
            <w:tcW w:w="3154" w:type="dxa"/>
            <w:tcPrChange w:id="371" w:author="蔣怡蘋" w:date="2024-05-29T11:15:00Z">
              <w:tcPr>
                <w:tcW w:w="3345" w:type="dxa"/>
              </w:tcPr>
            </w:tcPrChange>
          </w:tcPr>
          <w:p w14:paraId="6E6347B8" w14:textId="77777777" w:rsidR="00594BBB" w:rsidRPr="00852C70" w:rsidRDefault="00594BBB">
            <w:pPr>
              <w:spacing w:line="500" w:lineRule="exact"/>
              <w:rPr>
                <w:rFonts w:eastAsia="標楷體"/>
              </w:rPr>
            </w:pPr>
          </w:p>
        </w:tc>
        <w:tc>
          <w:tcPr>
            <w:tcW w:w="2240" w:type="dxa"/>
            <w:tcPrChange w:id="372" w:author="蔣怡蘋" w:date="2024-05-29T11:15:00Z">
              <w:tcPr>
                <w:tcW w:w="2240" w:type="dxa"/>
              </w:tcPr>
            </w:tcPrChange>
          </w:tcPr>
          <w:p w14:paraId="71C34F5B" w14:textId="77777777" w:rsidR="00594BBB" w:rsidRPr="00852C70" w:rsidRDefault="00594BBB">
            <w:pPr>
              <w:spacing w:line="500" w:lineRule="exact"/>
              <w:rPr>
                <w:rFonts w:eastAsia="標楷體"/>
              </w:rPr>
            </w:pPr>
          </w:p>
        </w:tc>
      </w:tr>
    </w:tbl>
    <w:p w14:paraId="5DB60DAB" w14:textId="1B4E64D7" w:rsidR="00594BBB" w:rsidRPr="00852C70" w:rsidRDefault="009F39DB">
      <w:pPr>
        <w:pStyle w:val="a5"/>
        <w:tabs>
          <w:tab w:val="left" w:pos="5400"/>
        </w:tabs>
        <w:snapToGrid w:val="0"/>
        <w:spacing w:afterLines="0" w:after="0" w:line="288" w:lineRule="auto"/>
        <w:ind w:leftChars="57" w:left="283" w:rightChars="72" w:right="173" w:hangingChars="61" w:hanging="146"/>
        <w:jc w:val="both"/>
        <w:rPr>
          <w:ins w:id="373" w:author="蔣怡蘋" w:date="2024-05-28T19:15:00Z"/>
          <w:rFonts w:ascii="Times New Roman"/>
          <w:sz w:val="24"/>
        </w:rPr>
        <w:pPrChange w:id="374" w:author="蔣怡蘋" w:date="2024-05-29T09:22:00Z">
          <w:pPr>
            <w:pStyle w:val="a5"/>
            <w:tabs>
              <w:tab w:val="left" w:pos="5400"/>
            </w:tabs>
            <w:snapToGrid w:val="0"/>
            <w:spacing w:afterLines="0" w:after="0" w:line="288" w:lineRule="auto"/>
            <w:ind w:leftChars="57" w:left="991" w:rightChars="72" w:right="173" w:hangingChars="356" w:hanging="854"/>
            <w:jc w:val="both"/>
          </w:pPr>
        </w:pPrChange>
      </w:pPr>
      <w:ins w:id="375" w:author="蔣怡蘋" w:date="2024-05-28T19:15:00Z">
        <w:r w:rsidRPr="00852C70">
          <w:rPr>
            <w:rFonts w:ascii="Times New Roman"/>
            <w:sz w:val="24"/>
          </w:rPr>
          <w:t>*</w:t>
        </w:r>
      </w:ins>
      <w:del w:id="376" w:author="蔣怡蘋" w:date="2024-05-28T19:15:00Z">
        <w:r w:rsidR="00594BBB" w:rsidRPr="00852C70" w:rsidDel="009F39DB">
          <w:rPr>
            <w:rFonts w:ascii="Times New Roman" w:hint="eastAsia"/>
            <w:sz w:val="24"/>
          </w:rPr>
          <w:delText>※</w:delText>
        </w:r>
        <w:r w:rsidR="00594BBB" w:rsidRPr="00852C70" w:rsidDel="009F39DB">
          <w:rPr>
            <w:rFonts w:ascii="Times New Roman" w:hint="eastAsia"/>
            <w:sz w:val="24"/>
          </w:rPr>
          <w:delText xml:space="preserve">Note: </w:delText>
        </w:r>
      </w:del>
      <w:ins w:id="377" w:author="蔣怡蘋" w:date="2024-05-28T19:15:00Z">
        <w:r w:rsidRPr="00852C70">
          <w:rPr>
            <w:rFonts w:ascii="Times New Roman"/>
            <w:sz w:val="24"/>
          </w:rPr>
          <w:t xml:space="preserve">Percent of effort is defined as the percentage of the hours devoted to this project to the </w:t>
        </w:r>
        <w:proofErr w:type="gramStart"/>
        <w:r w:rsidRPr="00852C70">
          <w:rPr>
            <w:rFonts w:ascii="Times New Roman"/>
            <w:sz w:val="24"/>
          </w:rPr>
          <w:t>total</w:t>
        </w:r>
      </w:ins>
      <w:ins w:id="378" w:author="蔣怡蘋" w:date="2024-05-29T09:22:00Z">
        <w:r w:rsidR="00520B18" w:rsidRPr="00852C70">
          <w:rPr>
            <w:rFonts w:ascii="Times New Roman"/>
            <w:sz w:val="24"/>
          </w:rPr>
          <w:t xml:space="preserve"> </w:t>
        </w:r>
      </w:ins>
      <w:ins w:id="379" w:author="蔣怡蘋" w:date="2024-05-28T19:15:00Z">
        <w:r w:rsidRPr="00852C70">
          <w:rPr>
            <w:rFonts w:ascii="Times New Roman"/>
            <w:sz w:val="24"/>
          </w:rPr>
          <w:t xml:space="preserve"> working</w:t>
        </w:r>
        <w:proofErr w:type="gramEnd"/>
        <w:r w:rsidRPr="00852C70">
          <w:rPr>
            <w:rFonts w:ascii="Times New Roman"/>
            <w:sz w:val="24"/>
          </w:rPr>
          <w:t xml:space="preserve"> hours per week. For instance, 50% means this individual will devote a half of his/her  working hours to this research project each week.</w:t>
        </w:r>
      </w:ins>
      <w:del w:id="380" w:author="蔣怡蘋" w:date="2024-05-28T19:15:00Z">
        <w:r w:rsidR="00594BBB" w:rsidRPr="00852C70" w:rsidDel="009F39DB">
          <w:rPr>
            <w:rFonts w:ascii="Times New Roman"/>
            <w:sz w:val="24"/>
          </w:rPr>
          <w:delText>The ratio of the average weekly working hours is the ratio of the average weekly working hours of each person to the total working hours of the project, expressed as a percentage (for example: 50% means that the researcher’s weekly working hours are The number of hours devoted to the research work of this project accounts for 50% of the total working hours per week).</w:delText>
        </w:r>
      </w:del>
    </w:p>
    <w:p w14:paraId="7FE9CC0A" w14:textId="77777777" w:rsidR="00EA3FA6" w:rsidRPr="00852C70" w:rsidRDefault="00EA3FA6">
      <w:pPr>
        <w:pStyle w:val="a5"/>
        <w:tabs>
          <w:tab w:val="left" w:pos="5400"/>
        </w:tabs>
        <w:snapToGrid w:val="0"/>
        <w:spacing w:afterLines="0" w:after="0" w:line="288" w:lineRule="auto"/>
        <w:ind w:leftChars="57" w:left="991" w:rightChars="72" w:right="173" w:hangingChars="356" w:hanging="854"/>
        <w:jc w:val="both"/>
        <w:rPr>
          <w:rFonts w:ascii="Times New Roman"/>
          <w:sz w:val="24"/>
        </w:rPr>
        <w:pPrChange w:id="381" w:author="蔣怡蘋" w:date="2024-05-28T19:15:00Z">
          <w:pPr>
            <w:pStyle w:val="a5"/>
            <w:tabs>
              <w:tab w:val="left" w:pos="5400"/>
            </w:tabs>
            <w:spacing w:afterLines="0" w:after="0" w:line="240" w:lineRule="atLeast"/>
            <w:ind w:leftChars="57" w:left="991" w:rightChars="72" w:right="173" w:hangingChars="356" w:hanging="854"/>
            <w:jc w:val="both"/>
          </w:pPr>
        </w:pPrChange>
      </w:pPr>
    </w:p>
    <w:p w14:paraId="2C3753EE" w14:textId="49DF97A0" w:rsidR="009F2453" w:rsidRPr="00852C70" w:rsidRDefault="00594BBB" w:rsidP="0050270D">
      <w:pPr>
        <w:spacing w:line="500" w:lineRule="exact"/>
        <w:ind w:firstLineChars="50" w:firstLine="120"/>
        <w:rPr>
          <w:rFonts w:eastAsia="標楷體"/>
        </w:rPr>
      </w:pPr>
      <w:r w:rsidRPr="00852C70">
        <w:rPr>
          <w:rFonts w:eastAsia="標楷體"/>
          <w:color w:val="000000"/>
          <w:highlight w:val="yellow"/>
        </w:rPr>
        <w:t>Table C003</w:t>
      </w:r>
      <w:r w:rsidRPr="00852C70">
        <w:rPr>
          <w:rFonts w:eastAsia="標楷體"/>
        </w:rPr>
        <w:t xml:space="preserve">                        </w:t>
      </w:r>
      <w:r w:rsidR="0052035F" w:rsidRPr="00852C70">
        <w:rPr>
          <w:rFonts w:eastAsia="標楷體"/>
        </w:rPr>
        <w:t xml:space="preserve">           </w:t>
      </w:r>
      <w:r w:rsidRPr="00852C70">
        <w:rPr>
          <w:rFonts w:eastAsia="標楷體"/>
        </w:rPr>
        <w:t xml:space="preserve">           </w:t>
      </w:r>
      <w:r w:rsidR="00FD58DE" w:rsidRPr="00852C70">
        <w:rPr>
          <w:rFonts w:eastAsia="標楷體"/>
        </w:rPr>
        <w:t xml:space="preserve">  </w:t>
      </w:r>
      <w:del w:id="382" w:author="蔣怡蘋" w:date="2024-05-28T19:16:00Z">
        <w:r w:rsidR="0052035F" w:rsidRPr="00852C70" w:rsidDel="00EA3FA6">
          <w:rPr>
            <w:rFonts w:eastAsia="標楷體"/>
            <w:color w:val="0000FF"/>
          </w:rPr>
          <w:delText>Total    pages,  Page No.</w:delText>
        </w:r>
      </w:del>
      <w:ins w:id="383" w:author="蔣怡蘋" w:date="2024-05-28T19:16:00Z">
        <w:r w:rsidR="00EA3FA6" w:rsidRPr="00852C70">
          <w:rPr>
            <w:rFonts w:eastAsia="標楷體"/>
            <w:color w:val="0000FF"/>
          </w:rPr>
          <w:t xml:space="preserve">   </w:t>
        </w:r>
      </w:ins>
      <w:r w:rsidR="0052035F" w:rsidRPr="00852C70">
        <w:rPr>
          <w:rFonts w:eastAsia="標楷體"/>
          <w:color w:val="0000FF"/>
        </w:rPr>
        <w:t xml:space="preserve">  </w:t>
      </w:r>
      <w:ins w:id="384" w:author="蔣怡蘋" w:date="2024-05-28T19:16:00Z">
        <w:r w:rsidR="00EA3FA6" w:rsidRPr="00852C70">
          <w:rPr>
            <w:rFonts w:eastAsia="標楷體"/>
            <w:color w:val="0000FF"/>
          </w:rPr>
          <w:t>page___ of ____pages</w:t>
        </w:r>
      </w:ins>
      <w:r w:rsidR="0052035F" w:rsidRPr="00852C70">
        <w:rPr>
          <w:rFonts w:eastAsia="標楷體"/>
          <w:color w:val="0000FF"/>
        </w:rPr>
        <w:t xml:space="preserve">  </w:t>
      </w:r>
    </w:p>
    <w:p w14:paraId="619BA022" w14:textId="25584696" w:rsidR="00594BBB" w:rsidRPr="00852C70" w:rsidDel="00EA3FA6" w:rsidRDefault="00922FEE">
      <w:pPr>
        <w:ind w:leftChars="-75" w:left="-180" w:rightChars="-67" w:right="-161" w:firstLineChars="90" w:firstLine="252"/>
        <w:rPr>
          <w:del w:id="385" w:author="蔣怡蘋" w:date="2024-05-28T19:17:00Z"/>
          <w:rFonts w:eastAsia="標楷體"/>
          <w:b/>
          <w:sz w:val="28"/>
        </w:rPr>
      </w:pPr>
      <w:r w:rsidRPr="00852C70">
        <w:rPr>
          <w:rFonts w:eastAsia="標楷體"/>
          <w:b/>
          <w:sz w:val="28"/>
        </w:rPr>
        <w:br w:type="page"/>
      </w:r>
      <w:del w:id="386" w:author="蔣怡蘋" w:date="2024-05-28T19:17:00Z">
        <w:r w:rsidR="00594BBB" w:rsidRPr="00852C70" w:rsidDel="00EA3FA6">
          <w:rPr>
            <w:rFonts w:eastAsia="標楷體"/>
            <w:b/>
            <w:sz w:val="28"/>
          </w:rPr>
          <w:lastRenderedPageBreak/>
          <w:delText xml:space="preserve">4. Research personnel expenses </w:delText>
        </w:r>
        <w:r w:rsidR="00594BBB" w:rsidRPr="00852C70" w:rsidDel="00EA3FA6">
          <w:rPr>
            <w:rFonts w:eastAsia="標楷體"/>
            <w:bCs/>
            <w:sz w:val="28"/>
          </w:rPr>
          <w:delText>:</w:delText>
        </w:r>
      </w:del>
    </w:p>
    <w:p w14:paraId="2A5B2DEA" w14:textId="12FC6761" w:rsidR="00922FEE" w:rsidRPr="00852C70" w:rsidDel="00EA3FA6" w:rsidRDefault="00594BBB">
      <w:pPr>
        <w:ind w:leftChars="-75" w:left="-180" w:rightChars="-67" w:right="-161" w:firstLineChars="90" w:firstLine="216"/>
        <w:rPr>
          <w:del w:id="387" w:author="蔣怡蘋" w:date="2024-05-28T19:17:00Z"/>
          <w:rFonts w:eastAsia="標楷體"/>
        </w:rPr>
        <w:pPrChange w:id="388" w:author="蔣怡蘋" w:date="2024-05-28T19:17:00Z">
          <w:pPr>
            <w:numPr>
              <w:numId w:val="2"/>
            </w:numPr>
            <w:tabs>
              <w:tab w:val="num" w:pos="952"/>
              <w:tab w:val="num" w:pos="1588"/>
            </w:tabs>
            <w:spacing w:line="240" w:lineRule="atLeast"/>
            <w:ind w:leftChars="-5" w:left="960" w:rightChars="22" w:right="53" w:hangingChars="405" w:hanging="972"/>
            <w:jc w:val="both"/>
          </w:pPr>
        </w:pPrChange>
      </w:pPr>
      <w:del w:id="389" w:author="蔣怡蘋" w:date="2024-05-28T19:17:00Z">
        <w:r w:rsidRPr="00852C70" w:rsidDel="00EA3FA6">
          <w:rPr>
            <w:rFonts w:eastAsia="標楷體"/>
          </w:rPr>
          <w:delText>the category / level column according to full-time assistants ( including master's degree, bachelor's degree, third college, fifth ( second ) college and high school vocational school ) , part-time assistants ( including doctoral students, master's students, college students, lecturers and teaching assistants ) and temporary workers, etc. .</w:delText>
        </w:r>
      </w:del>
    </w:p>
    <w:p w14:paraId="06FD43A0" w14:textId="38E77F91" w:rsidR="00594BBB" w:rsidRPr="00852C70" w:rsidDel="00EA3FA6" w:rsidRDefault="00EE439A">
      <w:pPr>
        <w:ind w:leftChars="-75" w:left="-180" w:rightChars="-67" w:right="-161" w:firstLineChars="90" w:firstLine="216"/>
        <w:rPr>
          <w:del w:id="390" w:author="蔣怡蘋" w:date="2024-05-28T19:17:00Z"/>
          <w:rFonts w:eastAsia="標楷體"/>
        </w:rPr>
        <w:pPrChange w:id="391" w:author="蔣怡蘋" w:date="2024-05-28T19:17:00Z">
          <w:pPr>
            <w:numPr>
              <w:numId w:val="2"/>
            </w:numPr>
            <w:tabs>
              <w:tab w:val="num" w:pos="952"/>
              <w:tab w:val="num" w:pos="1588"/>
            </w:tabs>
            <w:spacing w:line="240" w:lineRule="atLeast"/>
            <w:ind w:leftChars="-5" w:left="960" w:rightChars="22" w:right="53" w:hangingChars="405" w:hanging="972"/>
            <w:jc w:val="both"/>
          </w:pPr>
        </w:pPrChange>
      </w:pPr>
      <w:del w:id="392" w:author="蔣怡蘋" w:date="2024-05-28T19:17:00Z">
        <w:r w:rsidRPr="00852C70" w:rsidDel="00EA3FA6">
          <w:rPr>
            <w:rFonts w:eastAsia="標楷體"/>
          </w:rPr>
          <w:delText xml:space="preserve">the work remuneration payment standards </w:delText>
        </w:r>
        <w:r w:rsidR="00FE4EB3" w:rsidRPr="00852C70" w:rsidDel="00EA3FA6">
          <w:rPr>
            <w:rFonts w:eastAsia="標楷體"/>
          </w:rPr>
          <w:delText xml:space="preserve">set by each school </w:delText>
        </w:r>
        <w:r w:rsidRPr="00852C70" w:rsidDel="00EA3FA6">
          <w:rPr>
            <w:rFonts w:eastAsia="標楷體"/>
          </w:rPr>
          <w:delText>(please follow the "Guidelines on the Protection of the Rights and Interests of Scholarship Students in Colleges and above" issued by the Ministry of Education on November 20, 2019, Taiwan Education High School (5) No. 1070196432 "Principles").</w:delText>
        </w:r>
      </w:del>
    </w:p>
    <w:p w14:paraId="3D180DE4" w14:textId="62714AC2" w:rsidR="00594BBB" w:rsidRPr="00852C70" w:rsidDel="00EA3FA6" w:rsidRDefault="00594BBB">
      <w:pPr>
        <w:ind w:leftChars="-75" w:left="-180" w:rightChars="-67" w:right="-161" w:firstLineChars="90" w:firstLine="216"/>
        <w:rPr>
          <w:del w:id="393" w:author="蔣怡蘋" w:date="2024-05-28T19:17:00Z"/>
          <w:rFonts w:eastAsia="標楷體"/>
        </w:rPr>
        <w:pPrChange w:id="394" w:author="蔣怡蘋" w:date="2024-05-28T19:17:00Z">
          <w:pPr>
            <w:numPr>
              <w:numId w:val="2"/>
            </w:numPr>
            <w:tabs>
              <w:tab w:val="num" w:pos="952"/>
              <w:tab w:val="num" w:pos="1588"/>
            </w:tabs>
            <w:spacing w:line="240" w:lineRule="atLeast"/>
            <w:ind w:leftChars="-5" w:left="960" w:rightChars="22" w:right="53" w:hangingChars="405" w:hanging="972"/>
            <w:jc w:val="both"/>
          </w:pPr>
        </w:pPrChange>
      </w:pPr>
      <w:del w:id="395" w:author="蔣怡蘋" w:date="2024-05-28T19:17:00Z">
        <w:r w:rsidRPr="00852C70" w:rsidDel="00EA3FA6">
          <w:rPr>
            <w:rFonts w:eastAsia="標楷體"/>
          </w:rPr>
          <w:delText>Applicants who apply for full-time assistants must fill in the "labor and health insurance premiums borne by the employer" for labor insurance and health insurance in addition to the work remuneration and year-end work bonus of up to 1.5 months based on the number of months worked.</w:delText>
        </w:r>
      </w:del>
    </w:p>
    <w:p w14:paraId="5ED9C994" w14:textId="1FEC3491" w:rsidR="00594BBB" w:rsidRPr="00852C70" w:rsidDel="00EA3FA6" w:rsidRDefault="00594BBB">
      <w:pPr>
        <w:ind w:leftChars="-75" w:left="-180" w:rightChars="-67" w:right="-161" w:firstLineChars="90" w:firstLine="216"/>
        <w:rPr>
          <w:del w:id="396" w:author="蔣怡蘋" w:date="2024-05-28T19:17:00Z"/>
          <w:rFonts w:eastAsia="標楷體"/>
        </w:rPr>
        <w:pPrChange w:id="397" w:author="蔣怡蘋" w:date="2024-05-28T19:17:00Z">
          <w:pPr>
            <w:spacing w:afterLines="50" w:after="180" w:line="220" w:lineRule="exact"/>
            <w:ind w:leftChars="50" w:left="312" w:rightChars="17" w:right="41" w:hangingChars="80" w:hanging="192"/>
            <w:jc w:val="right"/>
          </w:pPr>
        </w:pPrChange>
      </w:pPr>
      <w:del w:id="398" w:author="蔣怡蘋" w:date="2024-05-28T19:17:00Z">
        <w:r w:rsidRPr="00852C70" w:rsidDel="00EA3FA6">
          <w:rPr>
            <w:rFonts w:eastAsia="標楷體"/>
          </w:rPr>
          <w:delText>Amount unit: New Taiwan Dollar</w:delText>
        </w:r>
      </w:del>
    </w:p>
    <w:tbl>
      <w:tblPr>
        <w:tblW w:w="1038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055"/>
        <w:gridCol w:w="429"/>
        <w:gridCol w:w="422"/>
        <w:gridCol w:w="850"/>
        <w:gridCol w:w="212"/>
        <w:gridCol w:w="497"/>
        <w:gridCol w:w="709"/>
        <w:gridCol w:w="1020"/>
        <w:gridCol w:w="45"/>
        <w:gridCol w:w="170"/>
        <w:gridCol w:w="324"/>
        <w:gridCol w:w="379"/>
        <w:gridCol w:w="624"/>
        <w:gridCol w:w="415"/>
        <w:gridCol w:w="141"/>
        <w:gridCol w:w="851"/>
        <w:gridCol w:w="567"/>
        <w:gridCol w:w="1678"/>
      </w:tblGrid>
      <w:tr w:rsidR="006F093B" w:rsidRPr="00852C70" w:rsidDel="00EA3FA6" w14:paraId="67227BC0" w14:textId="43F6D4EE" w:rsidTr="008904BE">
        <w:trPr>
          <w:cantSplit/>
          <w:trHeight w:hRule="exact" w:val="520"/>
          <w:jc w:val="center"/>
          <w:del w:id="399" w:author="蔣怡蘋" w:date="2024-05-28T19:17:00Z"/>
        </w:trPr>
        <w:tc>
          <w:tcPr>
            <w:tcW w:w="10388" w:type="dxa"/>
            <w:gridSpan w:val="18"/>
            <w:vAlign w:val="center"/>
          </w:tcPr>
          <w:p w14:paraId="6417263A" w14:textId="5533EC23" w:rsidR="006F093B" w:rsidRPr="00852C70" w:rsidDel="00EA3FA6" w:rsidRDefault="006F093B">
            <w:pPr>
              <w:ind w:leftChars="-75" w:left="-180" w:rightChars="-67" w:right="-161" w:firstLineChars="90" w:firstLine="216"/>
              <w:rPr>
                <w:del w:id="400" w:author="蔣怡蘋" w:date="2024-05-28T19:17:00Z"/>
              </w:rPr>
              <w:pPrChange w:id="401" w:author="蔣怡蘋" w:date="2024-05-28T19:17:00Z">
                <w:pPr>
                  <w:jc w:val="both"/>
                </w:pPr>
              </w:pPrChange>
            </w:pPr>
            <w:del w:id="402" w:author="蔣怡蘋" w:date="2024-05-28T19:17:00Z">
              <w:r w:rsidRPr="00852C70" w:rsidDel="00EA3FA6">
                <w:rPr>
                  <w:rFonts w:eastAsia="標楷體"/>
                </w:rPr>
                <w:delText xml:space="preserve">(1) Full-time assistants ( including master's degree, bachelor's degree, third college, fifth ( second ) college and high school vocational ) </w:delText>
              </w:r>
            </w:del>
          </w:p>
        </w:tc>
      </w:tr>
      <w:tr w:rsidR="006F093B" w:rsidRPr="00852C70" w:rsidDel="00EA3FA6" w14:paraId="24F35CB5" w14:textId="1F9128B7" w:rsidTr="008904BE">
        <w:trPr>
          <w:cantSplit/>
          <w:trHeight w:hRule="exact" w:val="839"/>
          <w:jc w:val="center"/>
          <w:del w:id="403" w:author="蔣怡蘋" w:date="2024-05-28T19:17:00Z"/>
        </w:trPr>
        <w:tc>
          <w:tcPr>
            <w:tcW w:w="1055" w:type="dxa"/>
            <w:tcBorders>
              <w:right w:val="single" w:sz="4" w:space="0" w:color="auto"/>
            </w:tcBorders>
            <w:vAlign w:val="center"/>
          </w:tcPr>
          <w:p w14:paraId="30F2582E" w14:textId="70E057D1" w:rsidR="006F093B" w:rsidRPr="00852C70" w:rsidDel="00EA3FA6" w:rsidRDefault="006F093B">
            <w:pPr>
              <w:ind w:leftChars="-75" w:left="-180" w:rightChars="-67" w:right="-161" w:firstLineChars="90" w:firstLine="216"/>
              <w:rPr>
                <w:del w:id="404" w:author="蔣怡蘋" w:date="2024-05-28T19:17:00Z"/>
                <w:rFonts w:eastAsia="標楷體"/>
              </w:rPr>
              <w:pPrChange w:id="405" w:author="蔣怡蘋" w:date="2024-05-28T19:17:00Z">
                <w:pPr>
                  <w:spacing w:before="120" w:line="320" w:lineRule="atLeast"/>
                  <w:jc w:val="center"/>
                </w:pPr>
              </w:pPrChange>
            </w:pPr>
            <w:del w:id="406" w:author="蔣怡蘋" w:date="2024-05-28T19:17:00Z">
              <w:r w:rsidRPr="00852C70" w:rsidDel="00EA3FA6">
                <w:rPr>
                  <w:rFonts w:eastAsia="標楷體"/>
                </w:rPr>
                <w:delText>payment unit</w:delText>
              </w:r>
            </w:del>
          </w:p>
        </w:tc>
        <w:tc>
          <w:tcPr>
            <w:tcW w:w="851" w:type="dxa"/>
            <w:gridSpan w:val="2"/>
            <w:tcBorders>
              <w:right w:val="single" w:sz="4" w:space="0" w:color="auto"/>
            </w:tcBorders>
            <w:vAlign w:val="center"/>
          </w:tcPr>
          <w:p w14:paraId="5C2DB7F9" w14:textId="3646ED4A" w:rsidR="006F093B" w:rsidRPr="00852C70" w:rsidDel="00EA3FA6" w:rsidRDefault="006F093B">
            <w:pPr>
              <w:ind w:leftChars="-75" w:left="-180" w:rightChars="-67" w:right="-161" w:firstLineChars="90" w:firstLine="216"/>
              <w:rPr>
                <w:del w:id="407" w:author="蔣怡蘋" w:date="2024-05-28T19:17:00Z"/>
                <w:rFonts w:eastAsia="標楷體"/>
              </w:rPr>
              <w:pPrChange w:id="408" w:author="蔣怡蘋" w:date="2024-05-28T19:17:00Z">
                <w:pPr>
                  <w:spacing w:before="120" w:line="320" w:lineRule="atLeast"/>
                  <w:jc w:val="center"/>
                </w:pPr>
              </w:pPrChange>
            </w:pPr>
            <w:del w:id="409" w:author="蔣怡蘋" w:date="2024-05-28T19:17:00Z">
              <w:r w:rsidRPr="00852C70" w:rsidDel="00EA3FA6">
                <w:rPr>
                  <w:rFonts w:eastAsia="標楷體"/>
                </w:rPr>
                <w:delText>level</w:delText>
              </w:r>
            </w:del>
          </w:p>
        </w:tc>
        <w:tc>
          <w:tcPr>
            <w:tcW w:w="850" w:type="dxa"/>
            <w:tcBorders>
              <w:left w:val="single" w:sz="4" w:space="0" w:color="auto"/>
            </w:tcBorders>
            <w:vAlign w:val="center"/>
          </w:tcPr>
          <w:p w14:paraId="60F7AE70" w14:textId="4DADF52E" w:rsidR="006F093B" w:rsidRPr="00852C70" w:rsidDel="00EA3FA6" w:rsidRDefault="006F093B">
            <w:pPr>
              <w:ind w:leftChars="-75" w:left="-180" w:rightChars="-67" w:right="-161" w:firstLineChars="90" w:firstLine="216"/>
              <w:rPr>
                <w:del w:id="410" w:author="蔣怡蘋" w:date="2024-05-28T19:17:00Z"/>
                <w:rFonts w:eastAsia="標楷體"/>
                <w:strike/>
              </w:rPr>
              <w:pPrChange w:id="411" w:author="蔣怡蘋" w:date="2024-05-28T19:17:00Z">
                <w:pPr>
                  <w:spacing w:before="120" w:line="320" w:lineRule="atLeast"/>
                  <w:jc w:val="center"/>
                </w:pPr>
              </w:pPrChange>
            </w:pPr>
            <w:del w:id="412" w:author="蔣怡蘋" w:date="2024-05-28T19:17:00Z">
              <w:r w:rsidRPr="00852C70" w:rsidDel="00EA3FA6">
                <w:rPr>
                  <w:rFonts w:eastAsia="標楷體"/>
                </w:rPr>
                <w:delText>Number of people</w:delText>
              </w:r>
            </w:del>
          </w:p>
        </w:tc>
        <w:tc>
          <w:tcPr>
            <w:tcW w:w="1418" w:type="dxa"/>
            <w:gridSpan w:val="3"/>
            <w:vAlign w:val="center"/>
          </w:tcPr>
          <w:p w14:paraId="18EBD682" w14:textId="183A1BE7" w:rsidR="006F093B" w:rsidRPr="00852C70" w:rsidDel="00EA3FA6" w:rsidRDefault="006F093B">
            <w:pPr>
              <w:ind w:leftChars="-75" w:left="-180" w:rightChars="-67" w:right="-161" w:firstLineChars="90" w:firstLine="216"/>
              <w:rPr>
                <w:del w:id="413" w:author="蔣怡蘋" w:date="2024-05-28T19:17:00Z"/>
                <w:rFonts w:eastAsia="標楷體"/>
                <w:strike/>
              </w:rPr>
              <w:pPrChange w:id="414" w:author="蔣怡蘋" w:date="2024-05-28T19:17:00Z">
                <w:pPr>
                  <w:spacing w:before="120" w:line="320" w:lineRule="atLeast"/>
                  <w:jc w:val="center"/>
                </w:pPr>
              </w:pPrChange>
            </w:pPr>
            <w:del w:id="415" w:author="蔣怡蘋" w:date="2024-05-28T19:17:00Z">
              <w:r w:rsidRPr="00852C70" w:rsidDel="00EA3FA6">
                <w:rPr>
                  <w:rFonts w:eastAsia="標楷體"/>
                </w:rPr>
                <w:delText>Monthly remuneration</w:delText>
              </w:r>
            </w:del>
          </w:p>
        </w:tc>
        <w:tc>
          <w:tcPr>
            <w:tcW w:w="1065" w:type="dxa"/>
            <w:gridSpan w:val="2"/>
            <w:vAlign w:val="center"/>
          </w:tcPr>
          <w:p w14:paraId="2A90E835" w14:textId="14281A1D" w:rsidR="006F093B" w:rsidRPr="00852C70" w:rsidDel="00EA3FA6" w:rsidRDefault="006F093B">
            <w:pPr>
              <w:ind w:leftChars="-75" w:left="-180" w:rightChars="-67" w:right="-161" w:firstLineChars="90" w:firstLine="216"/>
              <w:rPr>
                <w:del w:id="416" w:author="蔣怡蘋" w:date="2024-05-28T19:17:00Z"/>
                <w:rFonts w:eastAsia="標楷體"/>
              </w:rPr>
              <w:pPrChange w:id="417" w:author="蔣怡蘋" w:date="2024-05-28T19:17:00Z">
                <w:pPr>
                  <w:spacing w:before="120" w:line="320" w:lineRule="atLeast"/>
                  <w:jc w:val="center"/>
                </w:pPr>
              </w:pPrChange>
            </w:pPr>
            <w:del w:id="418" w:author="蔣怡蘋" w:date="2024-05-28T19:17:00Z">
              <w:r w:rsidRPr="00852C70" w:rsidDel="00EA3FA6">
                <w:rPr>
                  <w:rFonts w:eastAsia="標楷體"/>
                </w:rPr>
                <w:delText>Labor and health insurance premiums</w:delText>
              </w:r>
            </w:del>
          </w:p>
        </w:tc>
        <w:tc>
          <w:tcPr>
            <w:tcW w:w="873" w:type="dxa"/>
            <w:gridSpan w:val="3"/>
            <w:vAlign w:val="center"/>
          </w:tcPr>
          <w:p w14:paraId="14290ED3" w14:textId="4DC05EBC" w:rsidR="006F093B" w:rsidRPr="00852C70" w:rsidDel="00EA3FA6" w:rsidRDefault="006F093B">
            <w:pPr>
              <w:ind w:leftChars="-75" w:left="-180" w:rightChars="-67" w:right="-161" w:firstLineChars="90" w:firstLine="216"/>
              <w:rPr>
                <w:del w:id="419" w:author="蔣怡蘋" w:date="2024-05-28T19:17:00Z"/>
                <w:rFonts w:eastAsia="標楷體"/>
              </w:rPr>
              <w:pPrChange w:id="420" w:author="蔣怡蘋" w:date="2024-05-28T19:17:00Z">
                <w:pPr>
                  <w:spacing w:line="240" w:lineRule="atLeast"/>
                  <w:jc w:val="center"/>
                </w:pPr>
              </w:pPrChange>
            </w:pPr>
            <w:del w:id="421" w:author="蔣怡蘋" w:date="2024-05-28T19:17:00Z">
              <w:r w:rsidRPr="00852C70" w:rsidDel="00EA3FA6">
                <w:rPr>
                  <w:rFonts w:eastAsia="標楷體"/>
                </w:rPr>
                <w:delText>Work</w:delText>
              </w:r>
            </w:del>
          </w:p>
          <w:p w14:paraId="062A78C4" w14:textId="434A2C84" w:rsidR="006F093B" w:rsidRPr="00852C70" w:rsidDel="00EA3FA6" w:rsidRDefault="006F093B">
            <w:pPr>
              <w:ind w:leftChars="-75" w:left="-180" w:rightChars="-67" w:right="-161" w:firstLineChars="90" w:firstLine="216"/>
              <w:rPr>
                <w:del w:id="422" w:author="蔣怡蘋" w:date="2024-05-28T19:17:00Z"/>
                <w:rFonts w:eastAsia="標楷體"/>
              </w:rPr>
              <w:pPrChange w:id="423" w:author="蔣怡蘋" w:date="2024-05-28T19:17:00Z">
                <w:pPr>
                  <w:spacing w:line="240" w:lineRule="atLeast"/>
                  <w:jc w:val="center"/>
                </w:pPr>
              </w:pPrChange>
            </w:pPr>
            <w:del w:id="424" w:author="蔣怡蘋" w:date="2024-05-28T19:17:00Z">
              <w:r w:rsidRPr="00852C70" w:rsidDel="00EA3FA6">
                <w:rPr>
                  <w:rFonts w:eastAsia="標楷體"/>
                </w:rPr>
                <w:delText>Number of months</w:delText>
              </w:r>
            </w:del>
          </w:p>
        </w:tc>
        <w:tc>
          <w:tcPr>
            <w:tcW w:w="1039" w:type="dxa"/>
            <w:gridSpan w:val="2"/>
            <w:vAlign w:val="center"/>
          </w:tcPr>
          <w:p w14:paraId="2667AEF4" w14:textId="3A312015" w:rsidR="006F093B" w:rsidRPr="00852C70" w:rsidDel="00EA3FA6" w:rsidRDefault="006F093B">
            <w:pPr>
              <w:ind w:leftChars="-75" w:left="-180" w:rightChars="-67" w:right="-161" w:firstLineChars="90" w:firstLine="180"/>
              <w:rPr>
                <w:del w:id="425" w:author="蔣怡蘋" w:date="2024-05-28T19:17:00Z"/>
                <w:rFonts w:eastAsia="標楷體"/>
              </w:rPr>
              <w:pPrChange w:id="426" w:author="蔣怡蘋" w:date="2024-05-28T19:17:00Z">
                <w:pPr>
                  <w:spacing w:before="120" w:line="320" w:lineRule="atLeast"/>
                  <w:jc w:val="center"/>
                </w:pPr>
              </w:pPrChange>
            </w:pPr>
            <w:del w:id="427" w:author="蔣怡蘋" w:date="2024-05-28T19:17:00Z">
              <w:r w:rsidRPr="00852C70" w:rsidDel="00EA3FA6">
                <w:rPr>
                  <w:rFonts w:eastAsia="標楷體"/>
                  <w:sz w:val="20"/>
                  <w:szCs w:val="20"/>
                </w:rPr>
                <w:delText>Year-end bonus payment months</w:delText>
              </w:r>
            </w:del>
          </w:p>
        </w:tc>
        <w:tc>
          <w:tcPr>
            <w:tcW w:w="992" w:type="dxa"/>
            <w:gridSpan w:val="2"/>
            <w:vAlign w:val="center"/>
          </w:tcPr>
          <w:p w14:paraId="72AF7F82" w14:textId="23654281" w:rsidR="006F093B" w:rsidRPr="00852C70" w:rsidDel="00EA3FA6" w:rsidRDefault="006F093B">
            <w:pPr>
              <w:ind w:leftChars="-75" w:left="-180" w:rightChars="-67" w:right="-161" w:firstLineChars="90" w:firstLine="216"/>
              <w:rPr>
                <w:del w:id="428" w:author="蔣怡蘋" w:date="2024-05-28T19:17:00Z"/>
                <w:rFonts w:eastAsia="標楷體"/>
                <w:sz w:val="20"/>
                <w:szCs w:val="20"/>
              </w:rPr>
              <w:pPrChange w:id="429" w:author="蔣怡蘋" w:date="2024-05-28T19:17:00Z">
                <w:pPr>
                  <w:spacing w:before="120" w:line="320" w:lineRule="atLeast"/>
                  <w:jc w:val="center"/>
                </w:pPr>
              </w:pPrChange>
            </w:pPr>
            <w:del w:id="430" w:author="蔣怡蘋" w:date="2024-05-28T19:17:00Z">
              <w:r w:rsidRPr="00852C70" w:rsidDel="00EA3FA6">
                <w:rPr>
                  <w:rFonts w:eastAsia="標楷體"/>
                </w:rPr>
                <w:delText>Subtotal</w:delText>
              </w:r>
            </w:del>
          </w:p>
        </w:tc>
        <w:tc>
          <w:tcPr>
            <w:tcW w:w="2245" w:type="dxa"/>
            <w:gridSpan w:val="2"/>
            <w:vAlign w:val="center"/>
          </w:tcPr>
          <w:p w14:paraId="51BB9942" w14:textId="01EDEC5C" w:rsidR="006F093B" w:rsidRPr="00852C70" w:rsidDel="00EA3FA6" w:rsidRDefault="006F093B">
            <w:pPr>
              <w:ind w:leftChars="-75" w:left="-180" w:rightChars="-67" w:right="-161" w:firstLineChars="90" w:firstLine="216"/>
              <w:rPr>
                <w:del w:id="431" w:author="蔣怡蘋" w:date="2024-05-28T19:17:00Z"/>
                <w:rFonts w:eastAsia="標楷體"/>
                <w:spacing w:val="-4"/>
              </w:rPr>
              <w:pPrChange w:id="432" w:author="蔣怡蘋" w:date="2024-05-28T19:17:00Z">
                <w:pPr>
                  <w:spacing w:line="240" w:lineRule="atLeast"/>
                  <w:jc w:val="center"/>
                </w:pPr>
              </w:pPrChange>
            </w:pPr>
            <w:del w:id="433" w:author="蔣怡蘋" w:date="2024-05-28T19:17:00Z">
              <w:r w:rsidRPr="00852C70" w:rsidDel="00EA3FA6">
                <w:rPr>
                  <w:rFonts w:eastAsia="標楷體"/>
                </w:rPr>
                <w:delText>Specific nature, project and scope of work</w:delText>
              </w:r>
            </w:del>
          </w:p>
        </w:tc>
      </w:tr>
      <w:tr w:rsidR="006F093B" w:rsidRPr="00852C70" w:rsidDel="00EA3FA6" w14:paraId="562C8962" w14:textId="7EDA6DDA" w:rsidTr="008904BE">
        <w:trPr>
          <w:cantSplit/>
          <w:trHeight w:hRule="exact" w:val="624"/>
          <w:jc w:val="center"/>
          <w:del w:id="434" w:author="蔣怡蘋" w:date="2024-05-28T19:17:00Z"/>
        </w:trPr>
        <w:tc>
          <w:tcPr>
            <w:tcW w:w="1055" w:type="dxa"/>
            <w:tcBorders>
              <w:right w:val="single" w:sz="4" w:space="0" w:color="auto"/>
            </w:tcBorders>
            <w:vAlign w:val="center"/>
          </w:tcPr>
          <w:p w14:paraId="27385C87" w14:textId="1ED3BD2A" w:rsidR="006F093B" w:rsidRPr="00852C70" w:rsidDel="00EA3FA6" w:rsidRDefault="006F093B">
            <w:pPr>
              <w:ind w:leftChars="-75" w:left="-180" w:rightChars="-67" w:right="-161" w:firstLineChars="90" w:firstLine="216"/>
              <w:rPr>
                <w:del w:id="435" w:author="蔣怡蘋" w:date="2024-05-28T19:17:00Z"/>
                <w:rFonts w:eastAsia="標楷體"/>
              </w:rPr>
              <w:pPrChange w:id="436" w:author="蔣怡蘋" w:date="2024-05-28T19:17:00Z">
                <w:pPr>
                  <w:jc w:val="both"/>
                </w:pPr>
              </w:pPrChange>
            </w:pPr>
          </w:p>
        </w:tc>
        <w:tc>
          <w:tcPr>
            <w:tcW w:w="851" w:type="dxa"/>
            <w:gridSpan w:val="2"/>
            <w:tcBorders>
              <w:right w:val="single" w:sz="4" w:space="0" w:color="auto"/>
            </w:tcBorders>
            <w:vAlign w:val="center"/>
          </w:tcPr>
          <w:p w14:paraId="3842798A" w14:textId="3C0CC614" w:rsidR="006F093B" w:rsidRPr="00852C70" w:rsidDel="00EA3FA6" w:rsidRDefault="006F093B">
            <w:pPr>
              <w:ind w:leftChars="-75" w:left="-180" w:rightChars="-67" w:right="-161" w:firstLineChars="90" w:firstLine="216"/>
              <w:rPr>
                <w:del w:id="437" w:author="蔣怡蘋" w:date="2024-05-28T19:17:00Z"/>
                <w:rFonts w:eastAsia="標楷體"/>
              </w:rPr>
              <w:pPrChange w:id="438" w:author="蔣怡蘋" w:date="2024-05-28T19:17:00Z">
                <w:pPr>
                  <w:jc w:val="both"/>
                </w:pPr>
              </w:pPrChange>
            </w:pPr>
          </w:p>
        </w:tc>
        <w:tc>
          <w:tcPr>
            <w:tcW w:w="850" w:type="dxa"/>
            <w:tcBorders>
              <w:left w:val="single" w:sz="4" w:space="0" w:color="auto"/>
            </w:tcBorders>
            <w:vAlign w:val="center"/>
          </w:tcPr>
          <w:p w14:paraId="693D7C72" w14:textId="5117D497" w:rsidR="006F093B" w:rsidRPr="00852C70" w:rsidDel="00EA3FA6" w:rsidRDefault="006F093B">
            <w:pPr>
              <w:ind w:leftChars="-75" w:left="-180" w:rightChars="-67" w:right="-161" w:firstLineChars="90" w:firstLine="216"/>
              <w:rPr>
                <w:del w:id="439" w:author="蔣怡蘋" w:date="2024-05-28T19:17:00Z"/>
                <w:rFonts w:eastAsia="標楷體"/>
              </w:rPr>
              <w:pPrChange w:id="440" w:author="蔣怡蘋" w:date="2024-05-28T19:17:00Z">
                <w:pPr>
                  <w:jc w:val="both"/>
                </w:pPr>
              </w:pPrChange>
            </w:pPr>
          </w:p>
        </w:tc>
        <w:tc>
          <w:tcPr>
            <w:tcW w:w="1418" w:type="dxa"/>
            <w:gridSpan w:val="3"/>
            <w:vAlign w:val="center"/>
          </w:tcPr>
          <w:p w14:paraId="76DC0F08" w14:textId="1A439134" w:rsidR="006F093B" w:rsidRPr="00852C70" w:rsidDel="00EA3FA6" w:rsidRDefault="006F093B">
            <w:pPr>
              <w:ind w:leftChars="-75" w:left="-180" w:rightChars="-67" w:right="-161" w:firstLineChars="90" w:firstLine="216"/>
              <w:rPr>
                <w:del w:id="441" w:author="蔣怡蘋" w:date="2024-05-28T19:17:00Z"/>
                <w:rFonts w:eastAsia="標楷體"/>
              </w:rPr>
              <w:pPrChange w:id="442" w:author="蔣怡蘋" w:date="2024-05-28T19:17:00Z">
                <w:pPr>
                  <w:jc w:val="both"/>
                </w:pPr>
              </w:pPrChange>
            </w:pPr>
          </w:p>
        </w:tc>
        <w:tc>
          <w:tcPr>
            <w:tcW w:w="1065" w:type="dxa"/>
            <w:gridSpan w:val="2"/>
            <w:vAlign w:val="center"/>
          </w:tcPr>
          <w:p w14:paraId="73399C24" w14:textId="2D264465" w:rsidR="006F093B" w:rsidRPr="00852C70" w:rsidDel="00EA3FA6" w:rsidRDefault="006F093B">
            <w:pPr>
              <w:ind w:leftChars="-75" w:left="-180" w:rightChars="-67" w:right="-161" w:firstLineChars="90" w:firstLine="216"/>
              <w:rPr>
                <w:del w:id="443" w:author="蔣怡蘋" w:date="2024-05-28T19:17:00Z"/>
                <w:rFonts w:eastAsia="標楷體"/>
              </w:rPr>
              <w:pPrChange w:id="444" w:author="蔣怡蘋" w:date="2024-05-28T19:17:00Z">
                <w:pPr>
                  <w:jc w:val="both"/>
                </w:pPr>
              </w:pPrChange>
            </w:pPr>
          </w:p>
        </w:tc>
        <w:tc>
          <w:tcPr>
            <w:tcW w:w="873" w:type="dxa"/>
            <w:gridSpan w:val="3"/>
            <w:vAlign w:val="center"/>
          </w:tcPr>
          <w:p w14:paraId="04280333" w14:textId="301A9BA0" w:rsidR="006F093B" w:rsidRPr="00852C70" w:rsidDel="00EA3FA6" w:rsidRDefault="006F093B">
            <w:pPr>
              <w:ind w:leftChars="-75" w:left="-180" w:rightChars="-67" w:right="-161" w:firstLineChars="90" w:firstLine="216"/>
              <w:rPr>
                <w:del w:id="445" w:author="蔣怡蘋" w:date="2024-05-28T19:17:00Z"/>
                <w:rFonts w:eastAsia="標楷體"/>
              </w:rPr>
              <w:pPrChange w:id="446" w:author="蔣怡蘋" w:date="2024-05-28T19:17:00Z">
                <w:pPr>
                  <w:jc w:val="both"/>
                </w:pPr>
              </w:pPrChange>
            </w:pPr>
          </w:p>
        </w:tc>
        <w:tc>
          <w:tcPr>
            <w:tcW w:w="1039" w:type="dxa"/>
            <w:gridSpan w:val="2"/>
            <w:vAlign w:val="center"/>
          </w:tcPr>
          <w:p w14:paraId="0E0F6138" w14:textId="07D1272A" w:rsidR="006F093B" w:rsidRPr="00852C70" w:rsidDel="00EA3FA6" w:rsidRDefault="006F093B">
            <w:pPr>
              <w:ind w:leftChars="-75" w:left="-180" w:rightChars="-67" w:right="-161" w:firstLineChars="90" w:firstLine="216"/>
              <w:rPr>
                <w:del w:id="447" w:author="蔣怡蘋" w:date="2024-05-28T19:17:00Z"/>
                <w:rFonts w:eastAsia="標楷體"/>
              </w:rPr>
              <w:pPrChange w:id="448" w:author="蔣怡蘋" w:date="2024-05-28T19:17:00Z">
                <w:pPr>
                  <w:jc w:val="both"/>
                </w:pPr>
              </w:pPrChange>
            </w:pPr>
          </w:p>
        </w:tc>
        <w:tc>
          <w:tcPr>
            <w:tcW w:w="992" w:type="dxa"/>
            <w:gridSpan w:val="2"/>
            <w:vAlign w:val="center"/>
          </w:tcPr>
          <w:p w14:paraId="7F1162D4" w14:textId="7DD82828" w:rsidR="006F093B" w:rsidRPr="00852C70" w:rsidDel="00EA3FA6" w:rsidRDefault="006F093B">
            <w:pPr>
              <w:ind w:leftChars="-75" w:left="-180" w:rightChars="-67" w:right="-161" w:firstLineChars="90" w:firstLine="216"/>
              <w:rPr>
                <w:del w:id="449" w:author="蔣怡蘋" w:date="2024-05-28T19:17:00Z"/>
                <w:rFonts w:eastAsia="標楷體"/>
              </w:rPr>
              <w:pPrChange w:id="450" w:author="蔣怡蘋" w:date="2024-05-28T19:17:00Z">
                <w:pPr>
                  <w:jc w:val="both"/>
                </w:pPr>
              </w:pPrChange>
            </w:pPr>
          </w:p>
        </w:tc>
        <w:tc>
          <w:tcPr>
            <w:tcW w:w="2245" w:type="dxa"/>
            <w:gridSpan w:val="2"/>
            <w:vAlign w:val="center"/>
          </w:tcPr>
          <w:p w14:paraId="590955C7" w14:textId="688985AF" w:rsidR="006F093B" w:rsidRPr="00852C70" w:rsidDel="00EA3FA6" w:rsidRDefault="006F093B">
            <w:pPr>
              <w:ind w:leftChars="-75" w:left="-180" w:rightChars="-67" w:right="-161" w:firstLineChars="90" w:firstLine="209"/>
              <w:rPr>
                <w:del w:id="451" w:author="蔣怡蘋" w:date="2024-05-28T19:17:00Z"/>
                <w:rFonts w:eastAsia="標楷體"/>
                <w:spacing w:val="-4"/>
              </w:rPr>
              <w:pPrChange w:id="452" w:author="蔣怡蘋" w:date="2024-05-28T19:17:00Z">
                <w:pPr>
                  <w:jc w:val="both"/>
                </w:pPr>
              </w:pPrChange>
            </w:pPr>
          </w:p>
        </w:tc>
      </w:tr>
      <w:tr w:rsidR="006F093B" w:rsidRPr="00852C70" w:rsidDel="00EA3FA6" w14:paraId="69A5007F" w14:textId="5B32B799" w:rsidTr="008904BE">
        <w:trPr>
          <w:cantSplit/>
          <w:trHeight w:hRule="exact" w:val="624"/>
          <w:jc w:val="center"/>
          <w:del w:id="453" w:author="蔣怡蘋" w:date="2024-05-28T19:17:00Z"/>
        </w:trPr>
        <w:tc>
          <w:tcPr>
            <w:tcW w:w="1055" w:type="dxa"/>
            <w:tcBorders>
              <w:right w:val="single" w:sz="4" w:space="0" w:color="auto"/>
            </w:tcBorders>
            <w:vAlign w:val="center"/>
          </w:tcPr>
          <w:p w14:paraId="059F697E" w14:textId="1CB537E3" w:rsidR="006F093B" w:rsidRPr="00852C70" w:rsidDel="00EA3FA6" w:rsidRDefault="006F093B">
            <w:pPr>
              <w:ind w:leftChars="-75" w:left="-180" w:rightChars="-67" w:right="-161" w:firstLineChars="90" w:firstLine="216"/>
              <w:rPr>
                <w:del w:id="454" w:author="蔣怡蘋" w:date="2024-05-28T19:17:00Z"/>
                <w:rFonts w:eastAsia="標楷體"/>
              </w:rPr>
              <w:pPrChange w:id="455" w:author="蔣怡蘋" w:date="2024-05-28T19:17:00Z">
                <w:pPr>
                  <w:jc w:val="both"/>
                </w:pPr>
              </w:pPrChange>
            </w:pPr>
          </w:p>
        </w:tc>
        <w:tc>
          <w:tcPr>
            <w:tcW w:w="851" w:type="dxa"/>
            <w:gridSpan w:val="2"/>
            <w:tcBorders>
              <w:right w:val="single" w:sz="4" w:space="0" w:color="auto"/>
            </w:tcBorders>
            <w:vAlign w:val="center"/>
          </w:tcPr>
          <w:p w14:paraId="4F9EC809" w14:textId="6F2DC452" w:rsidR="006F093B" w:rsidRPr="00852C70" w:rsidDel="00EA3FA6" w:rsidRDefault="006F093B">
            <w:pPr>
              <w:ind w:leftChars="-75" w:left="-180" w:rightChars="-67" w:right="-161" w:firstLineChars="90" w:firstLine="216"/>
              <w:rPr>
                <w:del w:id="456" w:author="蔣怡蘋" w:date="2024-05-28T19:17:00Z"/>
                <w:rFonts w:eastAsia="標楷體"/>
              </w:rPr>
              <w:pPrChange w:id="457" w:author="蔣怡蘋" w:date="2024-05-28T19:17:00Z">
                <w:pPr>
                  <w:jc w:val="both"/>
                </w:pPr>
              </w:pPrChange>
            </w:pPr>
          </w:p>
        </w:tc>
        <w:tc>
          <w:tcPr>
            <w:tcW w:w="850" w:type="dxa"/>
            <w:tcBorders>
              <w:left w:val="single" w:sz="4" w:space="0" w:color="auto"/>
            </w:tcBorders>
            <w:vAlign w:val="center"/>
          </w:tcPr>
          <w:p w14:paraId="196CE321" w14:textId="49D17B38" w:rsidR="006F093B" w:rsidRPr="00852C70" w:rsidDel="00EA3FA6" w:rsidRDefault="006F093B">
            <w:pPr>
              <w:ind w:leftChars="-75" w:left="-180" w:rightChars="-67" w:right="-161" w:firstLineChars="90" w:firstLine="216"/>
              <w:rPr>
                <w:del w:id="458" w:author="蔣怡蘋" w:date="2024-05-28T19:17:00Z"/>
                <w:rFonts w:eastAsia="標楷體"/>
              </w:rPr>
              <w:pPrChange w:id="459" w:author="蔣怡蘋" w:date="2024-05-28T19:17:00Z">
                <w:pPr>
                  <w:jc w:val="both"/>
                </w:pPr>
              </w:pPrChange>
            </w:pPr>
          </w:p>
        </w:tc>
        <w:tc>
          <w:tcPr>
            <w:tcW w:w="1418" w:type="dxa"/>
            <w:gridSpan w:val="3"/>
            <w:vAlign w:val="center"/>
          </w:tcPr>
          <w:p w14:paraId="01522503" w14:textId="0470EFE2" w:rsidR="006F093B" w:rsidRPr="00852C70" w:rsidDel="00EA3FA6" w:rsidRDefault="006F093B">
            <w:pPr>
              <w:ind w:leftChars="-75" w:left="-180" w:rightChars="-67" w:right="-161" w:firstLineChars="90" w:firstLine="216"/>
              <w:rPr>
                <w:del w:id="460" w:author="蔣怡蘋" w:date="2024-05-28T19:17:00Z"/>
                <w:rFonts w:eastAsia="標楷體"/>
              </w:rPr>
              <w:pPrChange w:id="461" w:author="蔣怡蘋" w:date="2024-05-28T19:17:00Z">
                <w:pPr>
                  <w:jc w:val="both"/>
                </w:pPr>
              </w:pPrChange>
            </w:pPr>
          </w:p>
        </w:tc>
        <w:tc>
          <w:tcPr>
            <w:tcW w:w="1065" w:type="dxa"/>
            <w:gridSpan w:val="2"/>
            <w:vAlign w:val="center"/>
          </w:tcPr>
          <w:p w14:paraId="47628429" w14:textId="7BAF7116" w:rsidR="006F093B" w:rsidRPr="00852C70" w:rsidDel="00EA3FA6" w:rsidRDefault="006F093B">
            <w:pPr>
              <w:ind w:leftChars="-75" w:left="-180" w:rightChars="-67" w:right="-161" w:firstLineChars="90" w:firstLine="216"/>
              <w:rPr>
                <w:del w:id="462" w:author="蔣怡蘋" w:date="2024-05-28T19:17:00Z"/>
                <w:rFonts w:eastAsia="標楷體"/>
              </w:rPr>
              <w:pPrChange w:id="463" w:author="蔣怡蘋" w:date="2024-05-28T19:17:00Z">
                <w:pPr>
                  <w:jc w:val="both"/>
                </w:pPr>
              </w:pPrChange>
            </w:pPr>
          </w:p>
        </w:tc>
        <w:tc>
          <w:tcPr>
            <w:tcW w:w="873" w:type="dxa"/>
            <w:gridSpan w:val="3"/>
            <w:vAlign w:val="center"/>
          </w:tcPr>
          <w:p w14:paraId="2974E8D9" w14:textId="14925DD8" w:rsidR="006F093B" w:rsidRPr="00852C70" w:rsidDel="00EA3FA6" w:rsidRDefault="006F093B">
            <w:pPr>
              <w:ind w:leftChars="-75" w:left="-180" w:rightChars="-67" w:right="-161" w:firstLineChars="90" w:firstLine="216"/>
              <w:rPr>
                <w:del w:id="464" w:author="蔣怡蘋" w:date="2024-05-28T19:17:00Z"/>
                <w:rFonts w:eastAsia="標楷體"/>
              </w:rPr>
              <w:pPrChange w:id="465" w:author="蔣怡蘋" w:date="2024-05-28T19:17:00Z">
                <w:pPr>
                  <w:jc w:val="both"/>
                </w:pPr>
              </w:pPrChange>
            </w:pPr>
          </w:p>
        </w:tc>
        <w:tc>
          <w:tcPr>
            <w:tcW w:w="1039" w:type="dxa"/>
            <w:gridSpan w:val="2"/>
            <w:vAlign w:val="center"/>
          </w:tcPr>
          <w:p w14:paraId="05158482" w14:textId="4E26DCE4" w:rsidR="006F093B" w:rsidRPr="00852C70" w:rsidDel="00EA3FA6" w:rsidRDefault="006F093B">
            <w:pPr>
              <w:ind w:leftChars="-75" w:left="-180" w:rightChars="-67" w:right="-161" w:firstLineChars="90" w:firstLine="216"/>
              <w:rPr>
                <w:del w:id="466" w:author="蔣怡蘋" w:date="2024-05-28T19:17:00Z"/>
                <w:rFonts w:eastAsia="標楷體"/>
              </w:rPr>
              <w:pPrChange w:id="467" w:author="蔣怡蘋" w:date="2024-05-28T19:17:00Z">
                <w:pPr>
                  <w:jc w:val="both"/>
                </w:pPr>
              </w:pPrChange>
            </w:pPr>
          </w:p>
        </w:tc>
        <w:tc>
          <w:tcPr>
            <w:tcW w:w="992" w:type="dxa"/>
            <w:gridSpan w:val="2"/>
            <w:vAlign w:val="center"/>
          </w:tcPr>
          <w:p w14:paraId="25892121" w14:textId="43F50439" w:rsidR="006F093B" w:rsidRPr="00852C70" w:rsidDel="00EA3FA6" w:rsidRDefault="006F093B">
            <w:pPr>
              <w:ind w:leftChars="-75" w:left="-180" w:rightChars="-67" w:right="-161" w:firstLineChars="90" w:firstLine="216"/>
              <w:rPr>
                <w:del w:id="468" w:author="蔣怡蘋" w:date="2024-05-28T19:17:00Z"/>
                <w:rFonts w:eastAsia="標楷體"/>
              </w:rPr>
              <w:pPrChange w:id="469" w:author="蔣怡蘋" w:date="2024-05-28T19:17:00Z">
                <w:pPr>
                  <w:jc w:val="both"/>
                </w:pPr>
              </w:pPrChange>
            </w:pPr>
          </w:p>
        </w:tc>
        <w:tc>
          <w:tcPr>
            <w:tcW w:w="2245" w:type="dxa"/>
            <w:gridSpan w:val="2"/>
            <w:vAlign w:val="center"/>
          </w:tcPr>
          <w:p w14:paraId="18C8C7C8" w14:textId="29AFE00A" w:rsidR="006F093B" w:rsidRPr="00852C70" w:rsidDel="00EA3FA6" w:rsidRDefault="006F093B">
            <w:pPr>
              <w:ind w:leftChars="-75" w:left="-180" w:rightChars="-67" w:right="-161" w:firstLineChars="90" w:firstLine="209"/>
              <w:rPr>
                <w:del w:id="470" w:author="蔣怡蘋" w:date="2024-05-28T19:17:00Z"/>
                <w:rFonts w:eastAsia="標楷體"/>
                <w:spacing w:val="-4"/>
              </w:rPr>
              <w:pPrChange w:id="471" w:author="蔣怡蘋" w:date="2024-05-28T19:17:00Z">
                <w:pPr>
                  <w:jc w:val="both"/>
                </w:pPr>
              </w:pPrChange>
            </w:pPr>
          </w:p>
        </w:tc>
      </w:tr>
      <w:tr w:rsidR="006F093B" w:rsidRPr="00852C70" w:rsidDel="00EA3FA6" w14:paraId="2CC1C8C3" w14:textId="1B486143" w:rsidTr="008904BE">
        <w:trPr>
          <w:cantSplit/>
          <w:trHeight w:hRule="exact" w:val="550"/>
          <w:jc w:val="center"/>
          <w:del w:id="472" w:author="蔣怡蘋" w:date="2024-05-28T19:17:00Z"/>
        </w:trPr>
        <w:tc>
          <w:tcPr>
            <w:tcW w:w="4174" w:type="dxa"/>
            <w:gridSpan w:val="7"/>
            <w:vAlign w:val="center"/>
          </w:tcPr>
          <w:p w14:paraId="7A10F4DB" w14:textId="5CFD2A9C" w:rsidR="006F093B" w:rsidRPr="00852C70" w:rsidDel="00EA3FA6" w:rsidRDefault="006F093B">
            <w:pPr>
              <w:ind w:leftChars="-75" w:left="-180" w:rightChars="-67" w:right="-161" w:firstLineChars="90" w:firstLine="216"/>
              <w:rPr>
                <w:del w:id="473" w:author="蔣怡蘋" w:date="2024-05-28T19:17:00Z"/>
                <w:rFonts w:eastAsia="標楷體"/>
              </w:rPr>
              <w:pPrChange w:id="474" w:author="蔣怡蘋" w:date="2024-05-28T19:17:00Z">
                <w:pPr>
                  <w:jc w:val="center"/>
                </w:pPr>
              </w:pPrChange>
            </w:pPr>
            <w:del w:id="475" w:author="蔣怡蘋" w:date="2024-05-28T19:17:00Z">
              <w:r w:rsidRPr="00852C70" w:rsidDel="00EA3FA6">
                <w:rPr>
                  <w:rFonts w:eastAsia="標楷體"/>
                </w:rPr>
                <w:delText>Total(1)</w:delText>
              </w:r>
            </w:del>
          </w:p>
        </w:tc>
        <w:tc>
          <w:tcPr>
            <w:tcW w:w="6214" w:type="dxa"/>
            <w:gridSpan w:val="11"/>
            <w:vAlign w:val="center"/>
          </w:tcPr>
          <w:p w14:paraId="778E64E6" w14:textId="77588DE4" w:rsidR="006F093B" w:rsidRPr="00852C70" w:rsidDel="00EA3FA6" w:rsidRDefault="006F093B">
            <w:pPr>
              <w:ind w:leftChars="-75" w:left="-180" w:rightChars="-67" w:right="-161" w:firstLineChars="90" w:firstLine="216"/>
              <w:rPr>
                <w:del w:id="476" w:author="蔣怡蘋" w:date="2024-05-28T19:17:00Z"/>
                <w:rFonts w:eastAsia="標楷體"/>
              </w:rPr>
              <w:pPrChange w:id="477" w:author="蔣怡蘋" w:date="2024-05-28T19:17:00Z">
                <w:pPr>
                  <w:jc w:val="center"/>
                </w:pPr>
              </w:pPrChange>
            </w:pPr>
          </w:p>
        </w:tc>
      </w:tr>
      <w:tr w:rsidR="006F093B" w:rsidRPr="00852C70" w:rsidDel="00EA3FA6" w14:paraId="222C1671" w14:textId="5D06B0FB" w:rsidTr="008904BE">
        <w:trPr>
          <w:cantSplit/>
          <w:trHeight w:hRule="exact" w:val="522"/>
          <w:jc w:val="center"/>
          <w:del w:id="478" w:author="蔣怡蘋" w:date="2024-05-28T19:17:00Z"/>
        </w:trPr>
        <w:tc>
          <w:tcPr>
            <w:tcW w:w="10388" w:type="dxa"/>
            <w:gridSpan w:val="18"/>
            <w:vAlign w:val="center"/>
          </w:tcPr>
          <w:p w14:paraId="213FA866" w14:textId="21DAAC0A" w:rsidR="006F093B" w:rsidRPr="00852C70" w:rsidDel="00EA3FA6" w:rsidRDefault="006F093B">
            <w:pPr>
              <w:ind w:leftChars="-75" w:left="-180" w:rightChars="-67" w:right="-161" w:firstLineChars="90" w:firstLine="216"/>
              <w:rPr>
                <w:del w:id="479" w:author="蔣怡蘋" w:date="2024-05-28T19:17:00Z"/>
                <w:rFonts w:eastAsia="標楷體"/>
              </w:rPr>
              <w:pPrChange w:id="480" w:author="蔣怡蘋" w:date="2024-05-28T19:17:00Z">
                <w:pPr>
                  <w:jc w:val="both"/>
                </w:pPr>
              </w:pPrChange>
            </w:pPr>
            <w:del w:id="481" w:author="蔣怡蘋" w:date="2024-05-28T19:17:00Z">
              <w:r w:rsidRPr="00852C70" w:rsidDel="00EA3FA6">
                <w:rPr>
                  <w:rFonts w:eastAsia="標楷體"/>
                </w:rPr>
                <w:delText xml:space="preserve">(2) Part-time assistants ( including doctoral students, master's students, college students, lecturers and teaching assistants ) </w:delText>
              </w:r>
              <w:r w:rsidRPr="00852C70" w:rsidDel="00EA3FA6">
                <w:rPr>
                  <w:rFonts w:eastAsia="標楷體"/>
                  <w:sz w:val="22"/>
                </w:rPr>
                <w:delText>(labor costs must be filled in plus employee labor and health insurance expenses)</w:delText>
              </w:r>
            </w:del>
          </w:p>
        </w:tc>
      </w:tr>
      <w:tr w:rsidR="00940E66" w:rsidRPr="00852C70" w:rsidDel="00EA3FA6" w14:paraId="38670914" w14:textId="7C3C7F36" w:rsidTr="008904BE">
        <w:trPr>
          <w:cantSplit/>
          <w:trHeight w:hRule="exact" w:val="817"/>
          <w:jc w:val="center"/>
          <w:del w:id="482" w:author="蔣怡蘋" w:date="2024-05-28T19:17:00Z"/>
        </w:trPr>
        <w:tc>
          <w:tcPr>
            <w:tcW w:w="1055" w:type="dxa"/>
            <w:tcBorders>
              <w:right w:val="single" w:sz="4" w:space="0" w:color="auto"/>
            </w:tcBorders>
            <w:vAlign w:val="center"/>
          </w:tcPr>
          <w:p w14:paraId="1065A82C" w14:textId="46200D20" w:rsidR="00940E66" w:rsidRPr="00852C70" w:rsidDel="00EA3FA6" w:rsidRDefault="00940E66">
            <w:pPr>
              <w:ind w:leftChars="-75" w:left="-180" w:rightChars="-67" w:right="-161" w:firstLineChars="90" w:firstLine="216"/>
              <w:rPr>
                <w:del w:id="483" w:author="蔣怡蘋" w:date="2024-05-28T19:17:00Z"/>
                <w:rFonts w:eastAsia="標楷體"/>
              </w:rPr>
              <w:pPrChange w:id="484" w:author="蔣怡蘋" w:date="2024-05-28T19:17:00Z">
                <w:pPr>
                  <w:spacing w:line="240" w:lineRule="atLeast"/>
                </w:pPr>
              </w:pPrChange>
            </w:pPr>
            <w:del w:id="485" w:author="蔣怡蘋" w:date="2024-05-28T19:17:00Z">
              <w:r w:rsidRPr="00852C70" w:rsidDel="00EA3FA6">
                <w:rPr>
                  <w:rFonts w:eastAsia="標楷體"/>
                </w:rPr>
                <w:delText>payment unit</w:delText>
              </w:r>
            </w:del>
          </w:p>
        </w:tc>
        <w:tc>
          <w:tcPr>
            <w:tcW w:w="851" w:type="dxa"/>
            <w:gridSpan w:val="2"/>
            <w:tcBorders>
              <w:right w:val="single" w:sz="4" w:space="0" w:color="auto"/>
            </w:tcBorders>
            <w:vAlign w:val="center"/>
          </w:tcPr>
          <w:p w14:paraId="26F15F87" w14:textId="7A7290C7" w:rsidR="00940E66" w:rsidRPr="00852C70" w:rsidDel="00EA3FA6" w:rsidRDefault="00940E66">
            <w:pPr>
              <w:ind w:leftChars="-75" w:left="-180" w:rightChars="-67" w:right="-161" w:firstLineChars="90" w:firstLine="216"/>
              <w:rPr>
                <w:del w:id="486" w:author="蔣怡蘋" w:date="2024-05-28T19:17:00Z"/>
                <w:rFonts w:eastAsia="標楷體"/>
              </w:rPr>
              <w:pPrChange w:id="487" w:author="蔣怡蘋" w:date="2024-05-28T19:17:00Z">
                <w:pPr>
                  <w:spacing w:before="120" w:line="320" w:lineRule="atLeast"/>
                  <w:jc w:val="center"/>
                </w:pPr>
              </w:pPrChange>
            </w:pPr>
            <w:del w:id="488" w:author="蔣怡蘋" w:date="2024-05-28T19:17:00Z">
              <w:r w:rsidRPr="00852C70" w:rsidDel="00EA3FA6">
                <w:rPr>
                  <w:rFonts w:eastAsia="標楷體"/>
                </w:rPr>
                <w:delText>level</w:delText>
              </w:r>
            </w:del>
          </w:p>
        </w:tc>
        <w:tc>
          <w:tcPr>
            <w:tcW w:w="850" w:type="dxa"/>
            <w:tcBorders>
              <w:left w:val="single" w:sz="4" w:space="0" w:color="auto"/>
            </w:tcBorders>
            <w:vAlign w:val="center"/>
          </w:tcPr>
          <w:p w14:paraId="14EA72B8" w14:textId="7E53A5EA" w:rsidR="00940E66" w:rsidRPr="00852C70" w:rsidDel="00EA3FA6" w:rsidRDefault="00940E66">
            <w:pPr>
              <w:ind w:leftChars="-75" w:left="-180" w:rightChars="-67" w:right="-161" w:firstLineChars="90" w:firstLine="216"/>
              <w:rPr>
                <w:del w:id="489" w:author="蔣怡蘋" w:date="2024-05-28T19:17:00Z"/>
                <w:rFonts w:eastAsia="標楷體"/>
                <w:sz w:val="22"/>
              </w:rPr>
              <w:pPrChange w:id="490" w:author="蔣怡蘋" w:date="2024-05-28T19:17:00Z">
                <w:pPr>
                  <w:spacing w:before="120" w:line="320" w:lineRule="atLeast"/>
                  <w:jc w:val="center"/>
                </w:pPr>
              </w:pPrChange>
            </w:pPr>
            <w:del w:id="491" w:author="蔣怡蘋" w:date="2024-05-28T19:17:00Z">
              <w:r w:rsidRPr="00852C70" w:rsidDel="00EA3FA6">
                <w:rPr>
                  <w:rFonts w:eastAsia="標楷體"/>
                </w:rPr>
                <w:delText>type</w:delText>
              </w:r>
            </w:del>
          </w:p>
        </w:tc>
        <w:tc>
          <w:tcPr>
            <w:tcW w:w="709" w:type="dxa"/>
            <w:gridSpan w:val="2"/>
            <w:vAlign w:val="center"/>
          </w:tcPr>
          <w:p w14:paraId="013FCAEC" w14:textId="2D577D2E" w:rsidR="00940E66" w:rsidRPr="00852C70" w:rsidDel="00EA3FA6" w:rsidRDefault="00940E66">
            <w:pPr>
              <w:ind w:leftChars="-75" w:left="-180" w:rightChars="-67" w:right="-161" w:firstLineChars="90" w:firstLine="216"/>
              <w:rPr>
                <w:del w:id="492" w:author="蔣怡蘋" w:date="2024-05-28T19:17:00Z"/>
                <w:rFonts w:eastAsia="標楷體"/>
                <w:spacing w:val="-10"/>
              </w:rPr>
              <w:pPrChange w:id="493" w:author="蔣怡蘋" w:date="2024-05-28T19:17:00Z">
                <w:pPr>
                  <w:jc w:val="center"/>
                </w:pPr>
              </w:pPrChange>
            </w:pPr>
            <w:del w:id="494" w:author="蔣怡蘋" w:date="2024-05-28T19:17:00Z">
              <w:r w:rsidRPr="00852C70" w:rsidDel="00EA3FA6">
                <w:rPr>
                  <w:rFonts w:eastAsia="標楷體"/>
                </w:rPr>
                <w:delText>Number of people</w:delText>
              </w:r>
            </w:del>
          </w:p>
        </w:tc>
        <w:tc>
          <w:tcPr>
            <w:tcW w:w="709" w:type="dxa"/>
            <w:vAlign w:val="center"/>
          </w:tcPr>
          <w:p w14:paraId="07587D8E" w14:textId="4F998AA4" w:rsidR="00940E66" w:rsidRPr="00852C70" w:rsidDel="00EA3FA6" w:rsidRDefault="00940E66">
            <w:pPr>
              <w:ind w:leftChars="-75" w:left="-180" w:rightChars="-67" w:right="-161" w:firstLineChars="90" w:firstLine="198"/>
              <w:rPr>
                <w:del w:id="495" w:author="蔣怡蘋" w:date="2024-05-28T19:17:00Z"/>
                <w:rFonts w:eastAsia="標楷體"/>
                <w:spacing w:val="-10"/>
              </w:rPr>
              <w:pPrChange w:id="496" w:author="蔣怡蘋" w:date="2024-05-28T19:17:00Z">
                <w:pPr>
                  <w:jc w:val="center"/>
                </w:pPr>
              </w:pPrChange>
            </w:pPr>
            <w:del w:id="497" w:author="蔣怡蘋" w:date="2024-05-28T19:17:00Z">
              <w:r w:rsidRPr="00852C70" w:rsidDel="00EA3FA6">
                <w:rPr>
                  <w:rFonts w:eastAsia="標楷體"/>
                  <w:spacing w:val="-10"/>
                </w:rPr>
                <w:delText>Number of working months</w:delText>
              </w:r>
            </w:del>
          </w:p>
        </w:tc>
        <w:tc>
          <w:tcPr>
            <w:tcW w:w="1235" w:type="dxa"/>
            <w:gridSpan w:val="3"/>
            <w:vAlign w:val="center"/>
          </w:tcPr>
          <w:p w14:paraId="68D55E71" w14:textId="5738C332" w:rsidR="00940E66" w:rsidRPr="00852C70" w:rsidDel="00EA3FA6" w:rsidRDefault="00940E66">
            <w:pPr>
              <w:ind w:leftChars="-75" w:left="-180" w:rightChars="-67" w:right="-161" w:firstLineChars="90" w:firstLine="216"/>
              <w:rPr>
                <w:del w:id="498" w:author="蔣怡蘋" w:date="2024-05-28T19:17:00Z"/>
                <w:rFonts w:eastAsia="標楷體"/>
              </w:rPr>
              <w:pPrChange w:id="499" w:author="蔣怡蘋" w:date="2024-05-28T19:17:00Z">
                <w:pPr>
                  <w:spacing w:line="240" w:lineRule="atLeast"/>
                  <w:jc w:val="center"/>
                </w:pPr>
              </w:pPrChange>
            </w:pPr>
            <w:del w:id="500" w:author="蔣怡蘋" w:date="2024-05-28T19:17:00Z">
              <w:r w:rsidRPr="00852C70" w:rsidDel="00EA3FA6">
                <w:rPr>
                  <w:rFonts w:eastAsia="標楷體"/>
                </w:rPr>
                <w:delText>Monthly remuneration</w:delText>
              </w:r>
            </w:del>
          </w:p>
        </w:tc>
        <w:tc>
          <w:tcPr>
            <w:tcW w:w="1327" w:type="dxa"/>
            <w:gridSpan w:val="3"/>
            <w:vAlign w:val="center"/>
          </w:tcPr>
          <w:p w14:paraId="5C9500AF" w14:textId="594DB0E9" w:rsidR="00940E66" w:rsidRPr="00852C70" w:rsidDel="00EA3FA6" w:rsidRDefault="00940E66">
            <w:pPr>
              <w:ind w:leftChars="-75" w:left="-180" w:rightChars="-67" w:right="-161" w:firstLineChars="90" w:firstLine="216"/>
              <w:rPr>
                <w:del w:id="501" w:author="蔣怡蘋" w:date="2024-05-28T19:17:00Z"/>
                <w:rFonts w:eastAsia="標楷體"/>
              </w:rPr>
              <w:pPrChange w:id="502" w:author="蔣怡蘋" w:date="2024-05-28T19:17:00Z">
                <w:pPr>
                  <w:spacing w:line="240" w:lineRule="atLeast"/>
                  <w:jc w:val="center"/>
                </w:pPr>
              </w:pPrChange>
            </w:pPr>
            <w:del w:id="503" w:author="蔣怡蘋" w:date="2024-05-28T19:17:00Z">
              <w:r w:rsidRPr="00852C70" w:rsidDel="00EA3FA6">
                <w:rPr>
                  <w:rFonts w:eastAsia="標楷體"/>
                </w:rPr>
                <w:delText>Labor (health) insurance premium</w:delText>
              </w:r>
            </w:del>
          </w:p>
          <w:p w14:paraId="5B4823D2" w14:textId="5D2A3794" w:rsidR="00940E66" w:rsidRPr="00852C70" w:rsidDel="00EA3FA6" w:rsidRDefault="00940E66">
            <w:pPr>
              <w:ind w:leftChars="-75" w:left="-180" w:rightChars="-67" w:right="-161" w:firstLineChars="90" w:firstLine="162"/>
              <w:rPr>
                <w:del w:id="504" w:author="蔣怡蘋" w:date="2024-05-28T19:17:00Z"/>
                <w:rFonts w:eastAsia="標楷體"/>
                <w:spacing w:val="-20"/>
                <w:sz w:val="22"/>
                <w:szCs w:val="22"/>
              </w:rPr>
              <w:pPrChange w:id="505" w:author="蔣怡蘋" w:date="2024-05-28T19:17:00Z">
                <w:pPr>
                  <w:spacing w:line="240" w:lineRule="atLeast"/>
                  <w:jc w:val="center"/>
                </w:pPr>
              </w:pPrChange>
            </w:pPr>
            <w:del w:id="506" w:author="蔣怡蘋" w:date="2024-05-28T19:17:00Z">
              <w:r w:rsidRPr="00852C70" w:rsidDel="00EA3FA6">
                <w:rPr>
                  <w:rFonts w:eastAsia="標楷體"/>
                  <w:spacing w:val="-20"/>
                  <w:sz w:val="22"/>
                  <w:szCs w:val="22"/>
                </w:rPr>
                <w:delText>(No need to fill in for learning type)</w:delText>
              </w:r>
            </w:del>
          </w:p>
        </w:tc>
        <w:tc>
          <w:tcPr>
            <w:tcW w:w="1407" w:type="dxa"/>
            <w:gridSpan w:val="3"/>
            <w:vAlign w:val="center"/>
          </w:tcPr>
          <w:p w14:paraId="79931EDB" w14:textId="042C0009" w:rsidR="00940E66" w:rsidRPr="00852C70" w:rsidDel="00EA3FA6" w:rsidRDefault="00940E66">
            <w:pPr>
              <w:ind w:leftChars="-75" w:left="-180" w:rightChars="-67" w:right="-161" w:firstLineChars="90" w:firstLine="216"/>
              <w:rPr>
                <w:del w:id="507" w:author="蔣怡蘋" w:date="2024-05-28T19:17:00Z"/>
                <w:rFonts w:eastAsia="標楷體"/>
              </w:rPr>
              <w:pPrChange w:id="508" w:author="蔣怡蘋" w:date="2024-05-28T19:17:00Z">
                <w:pPr>
                  <w:spacing w:before="120" w:line="320" w:lineRule="atLeast"/>
                  <w:jc w:val="center"/>
                </w:pPr>
              </w:pPrChange>
            </w:pPr>
            <w:del w:id="509" w:author="蔣怡蘋" w:date="2024-05-28T19:17:00Z">
              <w:r w:rsidRPr="00852C70" w:rsidDel="00EA3FA6">
                <w:rPr>
                  <w:rFonts w:eastAsia="標楷體"/>
                </w:rPr>
                <w:delText>Subtotal</w:delText>
              </w:r>
            </w:del>
          </w:p>
        </w:tc>
        <w:tc>
          <w:tcPr>
            <w:tcW w:w="2245" w:type="dxa"/>
            <w:gridSpan w:val="2"/>
            <w:vAlign w:val="center"/>
          </w:tcPr>
          <w:p w14:paraId="1C13A328" w14:textId="47DCC9F4" w:rsidR="00940E66" w:rsidRPr="00852C70" w:rsidDel="00EA3FA6" w:rsidRDefault="00940E66">
            <w:pPr>
              <w:ind w:leftChars="-75" w:left="-180" w:rightChars="-67" w:right="-161" w:firstLineChars="90" w:firstLine="216"/>
              <w:rPr>
                <w:del w:id="510" w:author="蔣怡蘋" w:date="2024-05-28T19:17:00Z"/>
                <w:rFonts w:eastAsia="標楷體"/>
                <w:spacing w:val="18"/>
              </w:rPr>
              <w:pPrChange w:id="511" w:author="蔣怡蘋" w:date="2024-05-28T19:17:00Z">
                <w:pPr>
                  <w:spacing w:line="240" w:lineRule="atLeast"/>
                  <w:jc w:val="center"/>
                </w:pPr>
              </w:pPrChange>
            </w:pPr>
            <w:del w:id="512" w:author="蔣怡蘋" w:date="2024-05-28T19:17:00Z">
              <w:r w:rsidRPr="00852C70" w:rsidDel="00EA3FA6">
                <w:rPr>
                  <w:rFonts w:eastAsia="標楷體"/>
                </w:rPr>
                <w:delText>Specific nature, project and scope of work</w:delText>
              </w:r>
            </w:del>
          </w:p>
        </w:tc>
      </w:tr>
      <w:tr w:rsidR="00940E66" w:rsidRPr="00852C70" w:rsidDel="00EA3FA6" w14:paraId="1EA9E762" w14:textId="2D39720F" w:rsidTr="008904BE">
        <w:trPr>
          <w:cantSplit/>
          <w:trHeight w:val="624"/>
          <w:jc w:val="center"/>
          <w:del w:id="513" w:author="蔣怡蘋" w:date="2024-05-28T19:17:00Z"/>
        </w:trPr>
        <w:tc>
          <w:tcPr>
            <w:tcW w:w="1055" w:type="dxa"/>
            <w:tcBorders>
              <w:right w:val="single" w:sz="4" w:space="0" w:color="auto"/>
            </w:tcBorders>
            <w:vAlign w:val="center"/>
          </w:tcPr>
          <w:p w14:paraId="63D40C0C" w14:textId="37E93833" w:rsidR="00940E66" w:rsidRPr="00852C70" w:rsidDel="00EA3FA6" w:rsidRDefault="00940E66">
            <w:pPr>
              <w:ind w:leftChars="-75" w:left="-180" w:rightChars="-67" w:right="-161" w:firstLineChars="90" w:firstLine="216"/>
              <w:rPr>
                <w:del w:id="514" w:author="蔣怡蘋" w:date="2024-05-28T19:17:00Z"/>
                <w:rFonts w:eastAsia="標楷體"/>
              </w:rPr>
              <w:pPrChange w:id="515" w:author="蔣怡蘋" w:date="2024-05-28T19:17:00Z">
                <w:pPr>
                  <w:jc w:val="both"/>
                </w:pPr>
              </w:pPrChange>
            </w:pPr>
          </w:p>
        </w:tc>
        <w:tc>
          <w:tcPr>
            <w:tcW w:w="851" w:type="dxa"/>
            <w:gridSpan w:val="2"/>
            <w:tcBorders>
              <w:right w:val="single" w:sz="4" w:space="0" w:color="auto"/>
            </w:tcBorders>
            <w:vAlign w:val="center"/>
          </w:tcPr>
          <w:p w14:paraId="58DF02A6" w14:textId="091DC07E" w:rsidR="00940E66" w:rsidRPr="00852C70" w:rsidDel="00EA3FA6" w:rsidRDefault="00940E66">
            <w:pPr>
              <w:ind w:leftChars="-75" w:left="-180" w:rightChars="-67" w:right="-161" w:firstLineChars="90" w:firstLine="216"/>
              <w:rPr>
                <w:del w:id="516" w:author="蔣怡蘋" w:date="2024-05-28T19:17:00Z"/>
                <w:rFonts w:eastAsia="標楷體"/>
              </w:rPr>
              <w:pPrChange w:id="517" w:author="蔣怡蘋" w:date="2024-05-28T19:17:00Z">
                <w:pPr>
                  <w:jc w:val="both"/>
                </w:pPr>
              </w:pPrChange>
            </w:pPr>
          </w:p>
        </w:tc>
        <w:tc>
          <w:tcPr>
            <w:tcW w:w="850" w:type="dxa"/>
            <w:tcBorders>
              <w:left w:val="single" w:sz="4" w:space="0" w:color="auto"/>
            </w:tcBorders>
            <w:vAlign w:val="center"/>
          </w:tcPr>
          <w:p w14:paraId="7E756F6B" w14:textId="03567A9C" w:rsidR="00940E66" w:rsidRPr="00852C70" w:rsidDel="00EA3FA6" w:rsidRDefault="00940E66">
            <w:pPr>
              <w:ind w:leftChars="-75" w:left="-180" w:rightChars="-67" w:right="-161" w:firstLineChars="90" w:firstLine="169"/>
              <w:rPr>
                <w:del w:id="518" w:author="蔣怡蘋" w:date="2024-05-28T19:17:00Z"/>
                <w:rFonts w:eastAsia="標楷體"/>
                <w:spacing w:val="-16"/>
                <w:sz w:val="22"/>
              </w:rPr>
              <w:pPrChange w:id="519" w:author="蔣怡蘋" w:date="2024-05-28T19:17:00Z">
                <w:pPr>
                  <w:jc w:val="both"/>
                </w:pPr>
              </w:pPrChange>
            </w:pPr>
            <w:del w:id="520" w:author="蔣怡蘋" w:date="2024-05-28T19:17:00Z">
              <w:r w:rsidRPr="00852C70" w:rsidDel="00EA3FA6">
                <w:rPr>
                  <w:rFonts w:eastAsia="標楷體" w:hint="eastAsia"/>
                  <w:spacing w:val="-16"/>
                  <w:sz w:val="22"/>
                </w:rPr>
                <w:delText>□</w:delText>
              </w:r>
              <w:r w:rsidRPr="00852C70" w:rsidDel="00EA3FA6">
                <w:rPr>
                  <w:rFonts w:eastAsia="標楷體" w:hint="eastAsia"/>
                  <w:spacing w:val="-16"/>
                  <w:sz w:val="22"/>
                </w:rPr>
                <w:delText>Learning</w:delText>
              </w:r>
              <w:r w:rsidRPr="00852C70" w:rsidDel="00EA3FA6">
                <w:rPr>
                  <w:rFonts w:eastAsia="標楷體"/>
                  <w:spacing w:val="-16"/>
                  <w:sz w:val="22"/>
                </w:rPr>
                <w:delText xml:space="preserve"> type</w:delText>
              </w:r>
            </w:del>
          </w:p>
          <w:p w14:paraId="7A406942" w14:textId="4E3A7BB1" w:rsidR="00940E66" w:rsidRPr="00852C70" w:rsidDel="00EA3FA6" w:rsidRDefault="00940E66">
            <w:pPr>
              <w:ind w:leftChars="-75" w:left="-180" w:rightChars="-67" w:right="-161" w:firstLineChars="90" w:firstLine="169"/>
              <w:rPr>
                <w:del w:id="521" w:author="蔣怡蘋" w:date="2024-05-28T19:17:00Z"/>
                <w:rFonts w:eastAsia="標楷體"/>
              </w:rPr>
              <w:pPrChange w:id="522" w:author="蔣怡蘋" w:date="2024-05-28T19:17:00Z">
                <w:pPr>
                  <w:jc w:val="both"/>
                </w:pPr>
              </w:pPrChange>
            </w:pPr>
            <w:del w:id="523" w:author="蔣怡蘋" w:date="2024-05-28T19:17:00Z">
              <w:r w:rsidRPr="00852C70" w:rsidDel="00EA3FA6">
                <w:rPr>
                  <w:rFonts w:eastAsia="標楷體" w:hint="eastAsia"/>
                  <w:spacing w:val="-16"/>
                  <w:sz w:val="22"/>
                </w:rPr>
                <w:delText>□</w:delText>
              </w:r>
              <w:r w:rsidRPr="00852C70" w:rsidDel="00EA3FA6">
                <w:rPr>
                  <w:rFonts w:eastAsia="標楷體" w:hint="eastAsia"/>
                  <w:spacing w:val="-16"/>
                  <w:sz w:val="22"/>
                </w:rPr>
                <w:delText>Labor</w:delText>
              </w:r>
              <w:r w:rsidRPr="00852C70" w:rsidDel="00EA3FA6">
                <w:rPr>
                  <w:rFonts w:eastAsia="標楷體"/>
                  <w:spacing w:val="-16"/>
                  <w:sz w:val="22"/>
                </w:rPr>
                <w:delText xml:space="preserve"> type</w:delText>
              </w:r>
            </w:del>
          </w:p>
        </w:tc>
        <w:tc>
          <w:tcPr>
            <w:tcW w:w="709" w:type="dxa"/>
            <w:gridSpan w:val="2"/>
            <w:vAlign w:val="center"/>
          </w:tcPr>
          <w:p w14:paraId="1412FFE4" w14:textId="34A82159" w:rsidR="00940E66" w:rsidRPr="00852C70" w:rsidDel="00EA3FA6" w:rsidRDefault="00940E66">
            <w:pPr>
              <w:ind w:leftChars="-75" w:left="-180" w:rightChars="-67" w:right="-161" w:firstLineChars="90" w:firstLine="216"/>
              <w:rPr>
                <w:del w:id="524" w:author="蔣怡蘋" w:date="2024-05-28T19:17:00Z"/>
                <w:rFonts w:eastAsia="標楷體"/>
              </w:rPr>
              <w:pPrChange w:id="525" w:author="蔣怡蘋" w:date="2024-05-28T19:17:00Z">
                <w:pPr>
                  <w:jc w:val="both"/>
                </w:pPr>
              </w:pPrChange>
            </w:pPr>
          </w:p>
        </w:tc>
        <w:tc>
          <w:tcPr>
            <w:tcW w:w="709" w:type="dxa"/>
            <w:vAlign w:val="center"/>
          </w:tcPr>
          <w:p w14:paraId="37EF8B7F" w14:textId="31142A53" w:rsidR="00940E66" w:rsidRPr="00852C70" w:rsidDel="00EA3FA6" w:rsidRDefault="00940E66">
            <w:pPr>
              <w:ind w:leftChars="-75" w:left="-180" w:rightChars="-67" w:right="-161" w:firstLineChars="90" w:firstLine="216"/>
              <w:rPr>
                <w:del w:id="526" w:author="蔣怡蘋" w:date="2024-05-28T19:17:00Z"/>
                <w:rFonts w:eastAsia="標楷體"/>
              </w:rPr>
              <w:pPrChange w:id="527" w:author="蔣怡蘋" w:date="2024-05-28T19:17:00Z">
                <w:pPr>
                  <w:jc w:val="both"/>
                </w:pPr>
              </w:pPrChange>
            </w:pPr>
          </w:p>
        </w:tc>
        <w:tc>
          <w:tcPr>
            <w:tcW w:w="1235" w:type="dxa"/>
            <w:gridSpan w:val="3"/>
            <w:vAlign w:val="center"/>
          </w:tcPr>
          <w:p w14:paraId="7BC74D6B" w14:textId="6DA88791" w:rsidR="00940E66" w:rsidRPr="00852C70" w:rsidDel="00EA3FA6" w:rsidRDefault="00940E66">
            <w:pPr>
              <w:ind w:leftChars="-75" w:left="-180" w:rightChars="-67" w:right="-161" w:firstLineChars="90" w:firstLine="216"/>
              <w:rPr>
                <w:del w:id="528" w:author="蔣怡蘋" w:date="2024-05-28T19:17:00Z"/>
                <w:rFonts w:eastAsia="標楷體"/>
              </w:rPr>
              <w:pPrChange w:id="529" w:author="蔣怡蘋" w:date="2024-05-28T19:17:00Z">
                <w:pPr>
                  <w:jc w:val="both"/>
                </w:pPr>
              </w:pPrChange>
            </w:pPr>
          </w:p>
        </w:tc>
        <w:tc>
          <w:tcPr>
            <w:tcW w:w="1327" w:type="dxa"/>
            <w:gridSpan w:val="3"/>
            <w:vAlign w:val="center"/>
          </w:tcPr>
          <w:p w14:paraId="27F1EA3F" w14:textId="7565C893" w:rsidR="00940E66" w:rsidRPr="00852C70" w:rsidDel="00EA3FA6" w:rsidRDefault="00940E66">
            <w:pPr>
              <w:ind w:leftChars="-75" w:left="-180" w:rightChars="-67" w:right="-161" w:firstLineChars="90" w:firstLine="216"/>
              <w:rPr>
                <w:del w:id="530" w:author="蔣怡蘋" w:date="2024-05-28T19:17:00Z"/>
                <w:rFonts w:eastAsia="標楷體"/>
              </w:rPr>
              <w:pPrChange w:id="531" w:author="蔣怡蘋" w:date="2024-05-28T19:17:00Z">
                <w:pPr>
                  <w:jc w:val="both"/>
                </w:pPr>
              </w:pPrChange>
            </w:pPr>
          </w:p>
        </w:tc>
        <w:tc>
          <w:tcPr>
            <w:tcW w:w="1407" w:type="dxa"/>
            <w:gridSpan w:val="3"/>
            <w:vAlign w:val="center"/>
          </w:tcPr>
          <w:p w14:paraId="06B44DC7" w14:textId="5CCC95D4" w:rsidR="00940E66" w:rsidRPr="00852C70" w:rsidDel="00EA3FA6" w:rsidRDefault="00940E66">
            <w:pPr>
              <w:ind w:leftChars="-75" w:left="-180" w:rightChars="-67" w:right="-161" w:firstLineChars="90" w:firstLine="216"/>
              <w:rPr>
                <w:del w:id="532" w:author="蔣怡蘋" w:date="2024-05-28T19:17:00Z"/>
                <w:rFonts w:eastAsia="標楷體"/>
              </w:rPr>
              <w:pPrChange w:id="533" w:author="蔣怡蘋" w:date="2024-05-28T19:17:00Z">
                <w:pPr>
                  <w:jc w:val="both"/>
                </w:pPr>
              </w:pPrChange>
            </w:pPr>
          </w:p>
        </w:tc>
        <w:tc>
          <w:tcPr>
            <w:tcW w:w="2245" w:type="dxa"/>
            <w:gridSpan w:val="2"/>
            <w:vAlign w:val="center"/>
          </w:tcPr>
          <w:p w14:paraId="4E188B6E" w14:textId="2F9CCB8B" w:rsidR="00940E66" w:rsidRPr="00852C70" w:rsidDel="00EA3FA6" w:rsidRDefault="00940E66">
            <w:pPr>
              <w:ind w:leftChars="-75" w:left="-180" w:rightChars="-67" w:right="-161" w:firstLineChars="90" w:firstLine="216"/>
              <w:rPr>
                <w:del w:id="534" w:author="蔣怡蘋" w:date="2024-05-28T19:17:00Z"/>
                <w:rFonts w:eastAsia="標楷體"/>
              </w:rPr>
              <w:pPrChange w:id="535" w:author="蔣怡蘋" w:date="2024-05-28T19:17:00Z">
                <w:pPr>
                  <w:jc w:val="both"/>
                </w:pPr>
              </w:pPrChange>
            </w:pPr>
          </w:p>
        </w:tc>
      </w:tr>
      <w:tr w:rsidR="00940E66" w:rsidRPr="00852C70" w:rsidDel="00EA3FA6" w14:paraId="1F10A876" w14:textId="6F95CCA9" w:rsidTr="008904BE">
        <w:trPr>
          <w:cantSplit/>
          <w:trHeight w:val="624"/>
          <w:jc w:val="center"/>
          <w:del w:id="536" w:author="蔣怡蘋" w:date="2024-05-28T19:17:00Z"/>
        </w:trPr>
        <w:tc>
          <w:tcPr>
            <w:tcW w:w="1055" w:type="dxa"/>
            <w:tcBorders>
              <w:right w:val="single" w:sz="4" w:space="0" w:color="auto"/>
            </w:tcBorders>
            <w:vAlign w:val="center"/>
          </w:tcPr>
          <w:p w14:paraId="771E6E12" w14:textId="0FD965C5" w:rsidR="00940E66" w:rsidRPr="00852C70" w:rsidDel="00EA3FA6" w:rsidRDefault="00940E66">
            <w:pPr>
              <w:ind w:leftChars="-75" w:left="-180" w:rightChars="-67" w:right="-161" w:firstLineChars="90" w:firstLine="216"/>
              <w:rPr>
                <w:del w:id="537" w:author="蔣怡蘋" w:date="2024-05-28T19:17:00Z"/>
                <w:rFonts w:eastAsia="標楷體"/>
              </w:rPr>
              <w:pPrChange w:id="538" w:author="蔣怡蘋" w:date="2024-05-28T19:17:00Z">
                <w:pPr>
                  <w:jc w:val="both"/>
                </w:pPr>
              </w:pPrChange>
            </w:pPr>
          </w:p>
        </w:tc>
        <w:tc>
          <w:tcPr>
            <w:tcW w:w="851" w:type="dxa"/>
            <w:gridSpan w:val="2"/>
            <w:tcBorders>
              <w:right w:val="single" w:sz="4" w:space="0" w:color="auto"/>
            </w:tcBorders>
            <w:vAlign w:val="center"/>
          </w:tcPr>
          <w:p w14:paraId="65718FB7" w14:textId="2221F283" w:rsidR="00940E66" w:rsidRPr="00852C70" w:rsidDel="00EA3FA6" w:rsidRDefault="00940E66">
            <w:pPr>
              <w:ind w:leftChars="-75" w:left="-180" w:rightChars="-67" w:right="-161" w:firstLineChars="90" w:firstLine="216"/>
              <w:rPr>
                <w:del w:id="539" w:author="蔣怡蘋" w:date="2024-05-28T19:17:00Z"/>
                <w:rFonts w:eastAsia="標楷體"/>
              </w:rPr>
              <w:pPrChange w:id="540" w:author="蔣怡蘋" w:date="2024-05-28T19:17:00Z">
                <w:pPr>
                  <w:jc w:val="both"/>
                </w:pPr>
              </w:pPrChange>
            </w:pPr>
          </w:p>
        </w:tc>
        <w:tc>
          <w:tcPr>
            <w:tcW w:w="850" w:type="dxa"/>
            <w:tcBorders>
              <w:left w:val="single" w:sz="4" w:space="0" w:color="auto"/>
            </w:tcBorders>
            <w:vAlign w:val="center"/>
          </w:tcPr>
          <w:p w14:paraId="50A33DF7" w14:textId="2E892C28" w:rsidR="00940E66" w:rsidRPr="00852C70" w:rsidDel="00EA3FA6" w:rsidRDefault="00940E66">
            <w:pPr>
              <w:ind w:leftChars="-75" w:left="-180" w:rightChars="-67" w:right="-161" w:firstLineChars="90" w:firstLine="169"/>
              <w:rPr>
                <w:del w:id="541" w:author="蔣怡蘋" w:date="2024-05-28T19:17:00Z"/>
                <w:rFonts w:eastAsia="標楷體"/>
                <w:spacing w:val="-16"/>
                <w:sz w:val="22"/>
              </w:rPr>
              <w:pPrChange w:id="542" w:author="蔣怡蘋" w:date="2024-05-28T19:17:00Z">
                <w:pPr>
                  <w:jc w:val="both"/>
                </w:pPr>
              </w:pPrChange>
            </w:pPr>
            <w:del w:id="543" w:author="蔣怡蘋" w:date="2024-05-28T19:17:00Z">
              <w:r w:rsidRPr="00852C70" w:rsidDel="00EA3FA6">
                <w:rPr>
                  <w:rFonts w:eastAsia="標楷體" w:hint="eastAsia"/>
                  <w:spacing w:val="-16"/>
                  <w:sz w:val="22"/>
                </w:rPr>
                <w:delText>□</w:delText>
              </w:r>
              <w:r w:rsidRPr="00852C70" w:rsidDel="00EA3FA6">
                <w:rPr>
                  <w:rFonts w:eastAsia="標楷體" w:hint="eastAsia"/>
                  <w:spacing w:val="-16"/>
                  <w:sz w:val="22"/>
                </w:rPr>
                <w:delText>Learning</w:delText>
              </w:r>
              <w:r w:rsidRPr="00852C70" w:rsidDel="00EA3FA6">
                <w:rPr>
                  <w:rFonts w:eastAsia="標楷體"/>
                  <w:spacing w:val="-16"/>
                  <w:sz w:val="22"/>
                </w:rPr>
                <w:delText xml:space="preserve"> type</w:delText>
              </w:r>
            </w:del>
          </w:p>
          <w:p w14:paraId="218D0872" w14:textId="5F0DDF60" w:rsidR="00940E66" w:rsidRPr="00852C70" w:rsidDel="00EA3FA6" w:rsidRDefault="00940E66">
            <w:pPr>
              <w:ind w:leftChars="-75" w:left="-180" w:rightChars="-67" w:right="-161" w:firstLineChars="90" w:firstLine="169"/>
              <w:rPr>
                <w:del w:id="544" w:author="蔣怡蘋" w:date="2024-05-28T19:17:00Z"/>
                <w:rFonts w:eastAsia="標楷體"/>
              </w:rPr>
              <w:pPrChange w:id="545" w:author="蔣怡蘋" w:date="2024-05-28T19:17:00Z">
                <w:pPr>
                  <w:jc w:val="both"/>
                </w:pPr>
              </w:pPrChange>
            </w:pPr>
            <w:del w:id="546" w:author="蔣怡蘋" w:date="2024-05-28T19:17:00Z">
              <w:r w:rsidRPr="00852C70" w:rsidDel="00EA3FA6">
                <w:rPr>
                  <w:rFonts w:eastAsia="標楷體" w:hint="eastAsia"/>
                  <w:spacing w:val="-16"/>
                  <w:sz w:val="22"/>
                </w:rPr>
                <w:delText>□</w:delText>
              </w:r>
              <w:r w:rsidRPr="00852C70" w:rsidDel="00EA3FA6">
                <w:rPr>
                  <w:rFonts w:eastAsia="標楷體" w:hint="eastAsia"/>
                  <w:spacing w:val="-16"/>
                  <w:sz w:val="22"/>
                </w:rPr>
                <w:delText>Labor</w:delText>
              </w:r>
              <w:r w:rsidRPr="00852C70" w:rsidDel="00EA3FA6">
                <w:rPr>
                  <w:rFonts w:eastAsia="標楷體"/>
                  <w:spacing w:val="-16"/>
                  <w:sz w:val="22"/>
                </w:rPr>
                <w:delText xml:space="preserve"> type</w:delText>
              </w:r>
            </w:del>
          </w:p>
        </w:tc>
        <w:tc>
          <w:tcPr>
            <w:tcW w:w="709" w:type="dxa"/>
            <w:gridSpan w:val="2"/>
            <w:vAlign w:val="center"/>
          </w:tcPr>
          <w:p w14:paraId="3A89BD7A" w14:textId="323F3D9E" w:rsidR="00940E66" w:rsidRPr="00852C70" w:rsidDel="00EA3FA6" w:rsidRDefault="00940E66">
            <w:pPr>
              <w:ind w:leftChars="-75" w:left="-180" w:rightChars="-67" w:right="-161" w:firstLineChars="90" w:firstLine="216"/>
              <w:rPr>
                <w:del w:id="547" w:author="蔣怡蘋" w:date="2024-05-28T19:17:00Z"/>
                <w:rFonts w:eastAsia="標楷體"/>
              </w:rPr>
              <w:pPrChange w:id="548" w:author="蔣怡蘋" w:date="2024-05-28T19:17:00Z">
                <w:pPr>
                  <w:jc w:val="both"/>
                </w:pPr>
              </w:pPrChange>
            </w:pPr>
          </w:p>
        </w:tc>
        <w:tc>
          <w:tcPr>
            <w:tcW w:w="709" w:type="dxa"/>
            <w:vAlign w:val="center"/>
          </w:tcPr>
          <w:p w14:paraId="5136D6C6" w14:textId="3F2BA4C6" w:rsidR="00940E66" w:rsidRPr="00852C70" w:rsidDel="00EA3FA6" w:rsidRDefault="00940E66">
            <w:pPr>
              <w:ind w:leftChars="-75" w:left="-180" w:rightChars="-67" w:right="-161" w:firstLineChars="90" w:firstLine="216"/>
              <w:rPr>
                <w:del w:id="549" w:author="蔣怡蘋" w:date="2024-05-28T19:17:00Z"/>
                <w:rFonts w:eastAsia="標楷體"/>
              </w:rPr>
              <w:pPrChange w:id="550" w:author="蔣怡蘋" w:date="2024-05-28T19:17:00Z">
                <w:pPr>
                  <w:jc w:val="both"/>
                </w:pPr>
              </w:pPrChange>
            </w:pPr>
          </w:p>
        </w:tc>
        <w:tc>
          <w:tcPr>
            <w:tcW w:w="1235" w:type="dxa"/>
            <w:gridSpan w:val="3"/>
            <w:vAlign w:val="center"/>
          </w:tcPr>
          <w:p w14:paraId="3FDA4185" w14:textId="085D199F" w:rsidR="00940E66" w:rsidRPr="00852C70" w:rsidDel="00EA3FA6" w:rsidRDefault="00940E66">
            <w:pPr>
              <w:ind w:leftChars="-75" w:left="-180" w:rightChars="-67" w:right="-161" w:firstLineChars="90" w:firstLine="216"/>
              <w:rPr>
                <w:del w:id="551" w:author="蔣怡蘋" w:date="2024-05-28T19:17:00Z"/>
                <w:rFonts w:eastAsia="標楷體"/>
              </w:rPr>
              <w:pPrChange w:id="552" w:author="蔣怡蘋" w:date="2024-05-28T19:17:00Z">
                <w:pPr>
                  <w:jc w:val="both"/>
                </w:pPr>
              </w:pPrChange>
            </w:pPr>
          </w:p>
        </w:tc>
        <w:tc>
          <w:tcPr>
            <w:tcW w:w="1327" w:type="dxa"/>
            <w:gridSpan w:val="3"/>
            <w:vAlign w:val="center"/>
          </w:tcPr>
          <w:p w14:paraId="3310721E" w14:textId="76ACAC7E" w:rsidR="00940E66" w:rsidRPr="00852C70" w:rsidDel="00EA3FA6" w:rsidRDefault="00940E66">
            <w:pPr>
              <w:ind w:leftChars="-75" w:left="-180" w:rightChars="-67" w:right="-161" w:firstLineChars="90" w:firstLine="216"/>
              <w:rPr>
                <w:del w:id="553" w:author="蔣怡蘋" w:date="2024-05-28T19:17:00Z"/>
                <w:rFonts w:eastAsia="標楷體"/>
              </w:rPr>
              <w:pPrChange w:id="554" w:author="蔣怡蘋" w:date="2024-05-28T19:17:00Z">
                <w:pPr>
                  <w:jc w:val="both"/>
                </w:pPr>
              </w:pPrChange>
            </w:pPr>
          </w:p>
        </w:tc>
        <w:tc>
          <w:tcPr>
            <w:tcW w:w="1407" w:type="dxa"/>
            <w:gridSpan w:val="3"/>
            <w:vAlign w:val="center"/>
          </w:tcPr>
          <w:p w14:paraId="18F6CAD5" w14:textId="596265C4" w:rsidR="00940E66" w:rsidRPr="00852C70" w:rsidDel="00EA3FA6" w:rsidRDefault="00940E66">
            <w:pPr>
              <w:ind w:leftChars="-75" w:left="-180" w:rightChars="-67" w:right="-161" w:firstLineChars="90" w:firstLine="216"/>
              <w:rPr>
                <w:del w:id="555" w:author="蔣怡蘋" w:date="2024-05-28T19:17:00Z"/>
                <w:rFonts w:eastAsia="標楷體"/>
              </w:rPr>
              <w:pPrChange w:id="556" w:author="蔣怡蘋" w:date="2024-05-28T19:17:00Z">
                <w:pPr>
                  <w:jc w:val="both"/>
                </w:pPr>
              </w:pPrChange>
            </w:pPr>
          </w:p>
        </w:tc>
        <w:tc>
          <w:tcPr>
            <w:tcW w:w="2245" w:type="dxa"/>
            <w:gridSpan w:val="2"/>
            <w:vAlign w:val="center"/>
          </w:tcPr>
          <w:p w14:paraId="4ED0105D" w14:textId="2EE7041E" w:rsidR="00940E66" w:rsidRPr="00852C70" w:rsidDel="00EA3FA6" w:rsidRDefault="00940E66">
            <w:pPr>
              <w:ind w:leftChars="-75" w:left="-180" w:rightChars="-67" w:right="-161" w:firstLineChars="90" w:firstLine="216"/>
              <w:rPr>
                <w:del w:id="557" w:author="蔣怡蘋" w:date="2024-05-28T19:17:00Z"/>
                <w:rFonts w:eastAsia="標楷體"/>
              </w:rPr>
              <w:pPrChange w:id="558" w:author="蔣怡蘋" w:date="2024-05-28T19:17:00Z">
                <w:pPr>
                  <w:jc w:val="both"/>
                </w:pPr>
              </w:pPrChange>
            </w:pPr>
          </w:p>
        </w:tc>
      </w:tr>
      <w:tr w:rsidR="006F093B" w:rsidRPr="00852C70" w:rsidDel="00EA3FA6" w14:paraId="156B43E0" w14:textId="14C61286" w:rsidTr="008904BE">
        <w:trPr>
          <w:cantSplit/>
          <w:trHeight w:hRule="exact" w:val="578"/>
          <w:jc w:val="center"/>
          <w:del w:id="559" w:author="蔣怡蘋" w:date="2024-05-28T19:17:00Z"/>
        </w:trPr>
        <w:tc>
          <w:tcPr>
            <w:tcW w:w="4174" w:type="dxa"/>
            <w:gridSpan w:val="7"/>
            <w:vAlign w:val="center"/>
          </w:tcPr>
          <w:p w14:paraId="5D1B8730" w14:textId="0E566C75" w:rsidR="006F093B" w:rsidRPr="00852C70" w:rsidDel="00EA3FA6" w:rsidRDefault="006F093B">
            <w:pPr>
              <w:ind w:leftChars="-75" w:left="-180" w:rightChars="-67" w:right="-161" w:firstLineChars="90" w:firstLine="216"/>
              <w:rPr>
                <w:del w:id="560" w:author="蔣怡蘋" w:date="2024-05-28T19:17:00Z"/>
                <w:rFonts w:eastAsia="標楷體"/>
              </w:rPr>
              <w:pPrChange w:id="561" w:author="蔣怡蘋" w:date="2024-05-28T19:17:00Z">
                <w:pPr>
                  <w:jc w:val="center"/>
                </w:pPr>
              </w:pPrChange>
            </w:pPr>
            <w:del w:id="562" w:author="蔣怡蘋" w:date="2024-05-28T19:17:00Z">
              <w:r w:rsidRPr="00852C70" w:rsidDel="00EA3FA6">
                <w:rPr>
                  <w:rFonts w:eastAsia="標楷體"/>
                </w:rPr>
                <w:delText>Total(2)</w:delText>
              </w:r>
            </w:del>
          </w:p>
        </w:tc>
        <w:tc>
          <w:tcPr>
            <w:tcW w:w="6214" w:type="dxa"/>
            <w:gridSpan w:val="11"/>
            <w:vAlign w:val="center"/>
          </w:tcPr>
          <w:p w14:paraId="041E31DB" w14:textId="248B72F6" w:rsidR="006F093B" w:rsidRPr="00852C70" w:rsidDel="00EA3FA6" w:rsidRDefault="006F093B">
            <w:pPr>
              <w:ind w:leftChars="-75" w:left="-180" w:rightChars="-67" w:right="-161" w:firstLineChars="90" w:firstLine="216"/>
              <w:rPr>
                <w:del w:id="563" w:author="蔣怡蘋" w:date="2024-05-28T19:17:00Z"/>
                <w:rFonts w:eastAsia="標楷體"/>
              </w:rPr>
              <w:pPrChange w:id="564" w:author="蔣怡蘋" w:date="2024-05-28T19:17:00Z">
                <w:pPr>
                  <w:jc w:val="both"/>
                </w:pPr>
              </w:pPrChange>
            </w:pPr>
          </w:p>
        </w:tc>
      </w:tr>
      <w:tr w:rsidR="006F093B" w:rsidRPr="00852C70" w:rsidDel="00EA3FA6" w14:paraId="5A636D9B" w14:textId="5C3EE1E4" w:rsidTr="008904BE">
        <w:trPr>
          <w:cantSplit/>
          <w:trHeight w:hRule="exact" w:val="522"/>
          <w:jc w:val="center"/>
          <w:del w:id="565" w:author="蔣怡蘋" w:date="2024-05-28T19:17:00Z"/>
        </w:trPr>
        <w:tc>
          <w:tcPr>
            <w:tcW w:w="10388" w:type="dxa"/>
            <w:gridSpan w:val="18"/>
            <w:vAlign w:val="center"/>
          </w:tcPr>
          <w:p w14:paraId="4F17AD62" w14:textId="4D8AADEB" w:rsidR="006F093B" w:rsidRPr="00852C70" w:rsidDel="00EA3FA6" w:rsidRDefault="006F093B">
            <w:pPr>
              <w:ind w:leftChars="-75" w:left="-180" w:rightChars="-67" w:right="-161" w:firstLineChars="90" w:firstLine="216"/>
              <w:rPr>
                <w:del w:id="566" w:author="蔣怡蘋" w:date="2024-05-28T19:17:00Z"/>
                <w:rFonts w:eastAsia="標楷體"/>
              </w:rPr>
              <w:pPrChange w:id="567" w:author="蔣怡蘋" w:date="2024-05-28T19:17:00Z">
                <w:pPr>
                  <w:jc w:val="both"/>
                </w:pPr>
              </w:pPrChange>
            </w:pPr>
            <w:del w:id="568" w:author="蔣怡蘋" w:date="2024-05-28T19:17:00Z">
              <w:r w:rsidRPr="00852C70" w:rsidDel="00EA3FA6">
                <w:rPr>
                  <w:rFonts w:eastAsia="標楷體"/>
                </w:rPr>
                <w:delText>(3) Temporary wages (manpower costs must be filled in plus employee labor and health insurance costs)</w:delText>
              </w:r>
            </w:del>
          </w:p>
        </w:tc>
      </w:tr>
      <w:tr w:rsidR="006F093B" w:rsidRPr="00852C70" w:rsidDel="00EA3FA6" w14:paraId="37F5C55E" w14:textId="394F6520" w:rsidTr="008904BE">
        <w:trPr>
          <w:cantSplit/>
          <w:trHeight w:hRule="exact" w:val="578"/>
          <w:jc w:val="center"/>
          <w:del w:id="569" w:author="蔣怡蘋" w:date="2024-05-28T19:17:00Z"/>
        </w:trPr>
        <w:tc>
          <w:tcPr>
            <w:tcW w:w="1484" w:type="dxa"/>
            <w:gridSpan w:val="2"/>
            <w:vAlign w:val="center"/>
          </w:tcPr>
          <w:p w14:paraId="3370A774" w14:textId="31E66569" w:rsidR="006F093B" w:rsidRPr="00852C70" w:rsidDel="00EA3FA6" w:rsidRDefault="006F093B">
            <w:pPr>
              <w:ind w:leftChars="-75" w:left="-180" w:rightChars="-67" w:right="-161" w:firstLineChars="90" w:firstLine="216"/>
              <w:rPr>
                <w:del w:id="570" w:author="蔣怡蘋" w:date="2024-05-28T19:17:00Z"/>
                <w:rFonts w:eastAsia="標楷體"/>
              </w:rPr>
              <w:pPrChange w:id="571" w:author="蔣怡蘋" w:date="2024-05-28T19:17:00Z">
                <w:pPr>
                  <w:jc w:val="center"/>
                </w:pPr>
              </w:pPrChange>
            </w:pPr>
            <w:del w:id="572" w:author="蔣怡蘋" w:date="2024-05-28T19:17:00Z">
              <w:r w:rsidRPr="00852C70" w:rsidDel="00EA3FA6">
                <w:rPr>
                  <w:rFonts w:eastAsia="標楷體"/>
                </w:rPr>
                <w:delText>payment unit</w:delText>
              </w:r>
            </w:del>
          </w:p>
        </w:tc>
        <w:tc>
          <w:tcPr>
            <w:tcW w:w="1484" w:type="dxa"/>
            <w:gridSpan w:val="3"/>
            <w:vAlign w:val="center"/>
          </w:tcPr>
          <w:p w14:paraId="03D4E64F" w14:textId="51F59C91" w:rsidR="006F093B" w:rsidRPr="00852C70" w:rsidDel="00EA3FA6" w:rsidRDefault="006F093B">
            <w:pPr>
              <w:ind w:leftChars="-75" w:left="-180" w:rightChars="-67" w:right="-161" w:firstLineChars="90" w:firstLine="216"/>
              <w:rPr>
                <w:del w:id="573" w:author="蔣怡蘋" w:date="2024-05-28T19:17:00Z"/>
                <w:rFonts w:eastAsia="標楷體"/>
              </w:rPr>
              <w:pPrChange w:id="574" w:author="蔣怡蘋" w:date="2024-05-28T19:17:00Z">
                <w:pPr>
                  <w:jc w:val="center"/>
                </w:pPr>
              </w:pPrChange>
            </w:pPr>
            <w:del w:id="575" w:author="蔣怡蘋" w:date="2024-05-28T19:17:00Z">
              <w:r w:rsidRPr="00852C70" w:rsidDel="00EA3FA6">
                <w:rPr>
                  <w:rFonts w:eastAsia="標楷體"/>
                </w:rPr>
                <w:delText>Name</w:delText>
              </w:r>
            </w:del>
          </w:p>
        </w:tc>
        <w:tc>
          <w:tcPr>
            <w:tcW w:w="1206" w:type="dxa"/>
            <w:gridSpan w:val="2"/>
            <w:vAlign w:val="center"/>
          </w:tcPr>
          <w:p w14:paraId="19941E06" w14:textId="2AF0D686" w:rsidR="006F093B" w:rsidRPr="00852C70" w:rsidDel="00EA3FA6" w:rsidRDefault="006F093B">
            <w:pPr>
              <w:ind w:leftChars="-75" w:left="-180" w:rightChars="-67" w:right="-161" w:firstLineChars="90" w:firstLine="216"/>
              <w:rPr>
                <w:del w:id="576" w:author="蔣怡蘋" w:date="2024-05-28T19:17:00Z"/>
                <w:rFonts w:eastAsia="標楷體"/>
              </w:rPr>
              <w:pPrChange w:id="577" w:author="蔣怡蘋" w:date="2024-05-28T19:17:00Z">
                <w:pPr>
                  <w:jc w:val="center"/>
                </w:pPr>
              </w:pPrChange>
            </w:pPr>
            <w:del w:id="578" w:author="蔣怡蘋" w:date="2024-05-28T19:17:00Z">
              <w:r w:rsidRPr="00852C70" w:rsidDel="00EA3FA6">
                <w:rPr>
                  <w:rFonts w:eastAsia="標楷體"/>
                </w:rPr>
                <w:delText>Number of people</w:delText>
              </w:r>
            </w:del>
          </w:p>
        </w:tc>
        <w:tc>
          <w:tcPr>
            <w:tcW w:w="1559" w:type="dxa"/>
            <w:gridSpan w:val="4"/>
            <w:vAlign w:val="center"/>
          </w:tcPr>
          <w:p w14:paraId="62507DEE" w14:textId="051D230C" w:rsidR="006F093B" w:rsidRPr="00852C70" w:rsidDel="00EA3FA6" w:rsidRDefault="006F093B">
            <w:pPr>
              <w:ind w:leftChars="-75" w:left="-180" w:rightChars="-67" w:right="-161" w:firstLineChars="90" w:firstLine="216"/>
              <w:rPr>
                <w:del w:id="579" w:author="蔣怡蘋" w:date="2024-05-28T19:17:00Z"/>
                <w:rFonts w:eastAsia="標楷體"/>
              </w:rPr>
              <w:pPrChange w:id="580" w:author="蔣怡蘋" w:date="2024-05-28T19:17:00Z">
                <w:pPr>
                  <w:jc w:val="center"/>
                </w:pPr>
              </w:pPrChange>
            </w:pPr>
            <w:del w:id="581" w:author="蔣怡蘋" w:date="2024-05-28T19:17:00Z">
              <w:r w:rsidRPr="00852C70" w:rsidDel="00EA3FA6">
                <w:rPr>
                  <w:rFonts w:eastAsia="標楷體"/>
                </w:rPr>
                <w:delText>Number of working months</w:delText>
              </w:r>
            </w:del>
          </w:p>
        </w:tc>
        <w:tc>
          <w:tcPr>
            <w:tcW w:w="1559" w:type="dxa"/>
            <w:gridSpan w:val="4"/>
            <w:vAlign w:val="center"/>
          </w:tcPr>
          <w:p w14:paraId="44FC04AD" w14:textId="3C7AE4F6" w:rsidR="006F093B" w:rsidRPr="00852C70" w:rsidDel="00EA3FA6" w:rsidRDefault="006F093B">
            <w:pPr>
              <w:ind w:leftChars="-75" w:left="-180" w:rightChars="-67" w:right="-161" w:firstLineChars="90" w:firstLine="216"/>
              <w:rPr>
                <w:del w:id="582" w:author="蔣怡蘋" w:date="2024-05-28T19:17:00Z"/>
                <w:rFonts w:eastAsia="標楷體"/>
              </w:rPr>
              <w:pPrChange w:id="583" w:author="蔣怡蘋" w:date="2024-05-28T19:17:00Z">
                <w:pPr>
                  <w:jc w:val="center"/>
                </w:pPr>
              </w:pPrChange>
            </w:pPr>
            <w:del w:id="584" w:author="蔣怡蘋" w:date="2024-05-28T19:17:00Z">
              <w:r w:rsidRPr="00852C70" w:rsidDel="00EA3FA6">
                <w:rPr>
                  <w:rFonts w:eastAsia="標楷體"/>
                </w:rPr>
                <w:delText>Monthly remuneration</w:delText>
              </w:r>
            </w:del>
          </w:p>
        </w:tc>
        <w:tc>
          <w:tcPr>
            <w:tcW w:w="1418" w:type="dxa"/>
            <w:gridSpan w:val="2"/>
            <w:vAlign w:val="center"/>
          </w:tcPr>
          <w:p w14:paraId="134C4C4C" w14:textId="322A6A64" w:rsidR="006F093B" w:rsidRPr="00852C70" w:rsidDel="00EA3FA6" w:rsidRDefault="006F093B">
            <w:pPr>
              <w:ind w:leftChars="-75" w:left="-180" w:rightChars="-67" w:right="-161" w:firstLineChars="90" w:firstLine="216"/>
              <w:rPr>
                <w:del w:id="585" w:author="蔣怡蘋" w:date="2024-05-28T19:17:00Z"/>
                <w:rFonts w:eastAsia="標楷體"/>
              </w:rPr>
              <w:pPrChange w:id="586" w:author="蔣怡蘋" w:date="2024-05-28T19:17:00Z">
                <w:pPr>
                  <w:spacing w:line="240" w:lineRule="atLeast"/>
                  <w:jc w:val="center"/>
                </w:pPr>
              </w:pPrChange>
            </w:pPr>
            <w:del w:id="587" w:author="蔣怡蘋" w:date="2024-05-28T19:17:00Z">
              <w:r w:rsidRPr="00852C70" w:rsidDel="00EA3FA6">
                <w:rPr>
                  <w:rFonts w:eastAsia="標楷體"/>
                </w:rPr>
                <w:delText>Labor (health) insurance premium</w:delText>
              </w:r>
            </w:del>
          </w:p>
        </w:tc>
        <w:tc>
          <w:tcPr>
            <w:tcW w:w="1678" w:type="dxa"/>
            <w:vAlign w:val="center"/>
          </w:tcPr>
          <w:p w14:paraId="7117C537" w14:textId="5C47608A" w:rsidR="006F093B" w:rsidRPr="00852C70" w:rsidDel="00EA3FA6" w:rsidRDefault="006F093B">
            <w:pPr>
              <w:ind w:leftChars="-75" w:left="-180" w:rightChars="-67" w:right="-161" w:firstLineChars="90" w:firstLine="216"/>
              <w:rPr>
                <w:del w:id="588" w:author="蔣怡蘋" w:date="2024-05-28T19:17:00Z"/>
                <w:rFonts w:eastAsia="標楷體"/>
              </w:rPr>
              <w:pPrChange w:id="589" w:author="蔣怡蘋" w:date="2024-05-28T19:17:00Z">
                <w:pPr>
                  <w:jc w:val="center"/>
                </w:pPr>
              </w:pPrChange>
            </w:pPr>
            <w:del w:id="590" w:author="蔣怡蘋" w:date="2024-05-28T19:17:00Z">
              <w:r w:rsidRPr="00852C70" w:rsidDel="00EA3FA6">
                <w:rPr>
                  <w:rFonts w:eastAsia="標楷體"/>
                </w:rPr>
                <w:delText>Subtotal</w:delText>
              </w:r>
            </w:del>
          </w:p>
        </w:tc>
      </w:tr>
      <w:tr w:rsidR="006F093B" w:rsidRPr="00852C70" w:rsidDel="00EA3FA6" w14:paraId="473F218B" w14:textId="277C23DB" w:rsidTr="008904BE">
        <w:trPr>
          <w:cantSplit/>
          <w:trHeight w:hRule="exact" w:val="624"/>
          <w:jc w:val="center"/>
          <w:del w:id="591" w:author="蔣怡蘋" w:date="2024-05-28T19:17:00Z"/>
        </w:trPr>
        <w:tc>
          <w:tcPr>
            <w:tcW w:w="1484" w:type="dxa"/>
            <w:gridSpan w:val="2"/>
            <w:vAlign w:val="center"/>
          </w:tcPr>
          <w:p w14:paraId="6AA180AF" w14:textId="35E7520B" w:rsidR="006F093B" w:rsidRPr="00852C70" w:rsidDel="00EA3FA6" w:rsidRDefault="006F093B">
            <w:pPr>
              <w:ind w:leftChars="-75" w:left="-180" w:rightChars="-67" w:right="-161" w:firstLineChars="90" w:firstLine="216"/>
              <w:rPr>
                <w:del w:id="592" w:author="蔣怡蘋" w:date="2024-05-28T19:17:00Z"/>
                <w:rFonts w:eastAsia="標楷體"/>
              </w:rPr>
              <w:pPrChange w:id="593" w:author="蔣怡蘋" w:date="2024-05-28T19:17:00Z">
                <w:pPr>
                  <w:jc w:val="both"/>
                </w:pPr>
              </w:pPrChange>
            </w:pPr>
          </w:p>
        </w:tc>
        <w:tc>
          <w:tcPr>
            <w:tcW w:w="1484" w:type="dxa"/>
            <w:gridSpan w:val="3"/>
            <w:vAlign w:val="center"/>
          </w:tcPr>
          <w:p w14:paraId="50D2BC19" w14:textId="06434C89" w:rsidR="006F093B" w:rsidRPr="00852C70" w:rsidDel="00EA3FA6" w:rsidRDefault="006F093B">
            <w:pPr>
              <w:ind w:leftChars="-75" w:left="-180" w:rightChars="-67" w:right="-161" w:firstLineChars="90" w:firstLine="216"/>
              <w:rPr>
                <w:del w:id="594" w:author="蔣怡蘋" w:date="2024-05-28T19:17:00Z"/>
                <w:rFonts w:eastAsia="標楷體"/>
              </w:rPr>
              <w:pPrChange w:id="595" w:author="蔣怡蘋" w:date="2024-05-28T19:17:00Z">
                <w:pPr>
                  <w:jc w:val="both"/>
                </w:pPr>
              </w:pPrChange>
            </w:pPr>
          </w:p>
        </w:tc>
        <w:tc>
          <w:tcPr>
            <w:tcW w:w="1206" w:type="dxa"/>
            <w:gridSpan w:val="2"/>
            <w:vAlign w:val="center"/>
          </w:tcPr>
          <w:p w14:paraId="3F86F4F5" w14:textId="5EDBE3C2" w:rsidR="006F093B" w:rsidRPr="00852C70" w:rsidDel="00EA3FA6" w:rsidRDefault="006F093B">
            <w:pPr>
              <w:ind w:leftChars="-75" w:left="-180" w:rightChars="-67" w:right="-161" w:firstLineChars="90" w:firstLine="216"/>
              <w:rPr>
                <w:del w:id="596" w:author="蔣怡蘋" w:date="2024-05-28T19:17:00Z"/>
                <w:rFonts w:eastAsia="標楷體"/>
              </w:rPr>
              <w:pPrChange w:id="597" w:author="蔣怡蘋" w:date="2024-05-28T19:17:00Z">
                <w:pPr>
                  <w:jc w:val="both"/>
                </w:pPr>
              </w:pPrChange>
            </w:pPr>
          </w:p>
        </w:tc>
        <w:tc>
          <w:tcPr>
            <w:tcW w:w="1559" w:type="dxa"/>
            <w:gridSpan w:val="4"/>
            <w:vAlign w:val="center"/>
          </w:tcPr>
          <w:p w14:paraId="377027BB" w14:textId="34BD67F6" w:rsidR="006F093B" w:rsidRPr="00852C70" w:rsidDel="00EA3FA6" w:rsidRDefault="006F093B">
            <w:pPr>
              <w:ind w:leftChars="-75" w:left="-180" w:rightChars="-67" w:right="-161" w:firstLineChars="90" w:firstLine="216"/>
              <w:rPr>
                <w:del w:id="598" w:author="蔣怡蘋" w:date="2024-05-28T19:17:00Z"/>
                <w:rFonts w:eastAsia="標楷體"/>
              </w:rPr>
              <w:pPrChange w:id="599" w:author="蔣怡蘋" w:date="2024-05-28T19:17:00Z">
                <w:pPr>
                  <w:jc w:val="both"/>
                </w:pPr>
              </w:pPrChange>
            </w:pPr>
          </w:p>
        </w:tc>
        <w:tc>
          <w:tcPr>
            <w:tcW w:w="1559" w:type="dxa"/>
            <w:gridSpan w:val="4"/>
            <w:vAlign w:val="center"/>
          </w:tcPr>
          <w:p w14:paraId="64B10AC5" w14:textId="614A2414" w:rsidR="006F093B" w:rsidRPr="00852C70" w:rsidDel="00EA3FA6" w:rsidRDefault="006F093B">
            <w:pPr>
              <w:ind w:leftChars="-75" w:left="-180" w:rightChars="-67" w:right="-161" w:firstLineChars="90" w:firstLine="216"/>
              <w:rPr>
                <w:del w:id="600" w:author="蔣怡蘋" w:date="2024-05-28T19:17:00Z"/>
                <w:rFonts w:eastAsia="標楷體"/>
              </w:rPr>
              <w:pPrChange w:id="601" w:author="蔣怡蘋" w:date="2024-05-28T19:17:00Z">
                <w:pPr>
                  <w:jc w:val="both"/>
                </w:pPr>
              </w:pPrChange>
            </w:pPr>
          </w:p>
        </w:tc>
        <w:tc>
          <w:tcPr>
            <w:tcW w:w="1418" w:type="dxa"/>
            <w:gridSpan w:val="2"/>
            <w:vAlign w:val="center"/>
          </w:tcPr>
          <w:p w14:paraId="76F71F99" w14:textId="7456F9B1" w:rsidR="006F093B" w:rsidRPr="00852C70" w:rsidDel="00EA3FA6" w:rsidRDefault="006F093B">
            <w:pPr>
              <w:ind w:leftChars="-75" w:left="-180" w:rightChars="-67" w:right="-161" w:firstLineChars="90" w:firstLine="216"/>
              <w:rPr>
                <w:del w:id="602" w:author="蔣怡蘋" w:date="2024-05-28T19:17:00Z"/>
                <w:rFonts w:eastAsia="標楷體"/>
              </w:rPr>
              <w:pPrChange w:id="603" w:author="蔣怡蘋" w:date="2024-05-28T19:17:00Z">
                <w:pPr>
                  <w:jc w:val="both"/>
                </w:pPr>
              </w:pPrChange>
            </w:pPr>
          </w:p>
        </w:tc>
        <w:tc>
          <w:tcPr>
            <w:tcW w:w="1678" w:type="dxa"/>
            <w:vAlign w:val="center"/>
          </w:tcPr>
          <w:p w14:paraId="01843057" w14:textId="47B5E0C1" w:rsidR="006F093B" w:rsidRPr="00852C70" w:rsidDel="00EA3FA6" w:rsidRDefault="006F093B">
            <w:pPr>
              <w:ind w:leftChars="-75" w:left="-180" w:rightChars="-67" w:right="-161" w:firstLineChars="90" w:firstLine="216"/>
              <w:rPr>
                <w:del w:id="604" w:author="蔣怡蘋" w:date="2024-05-28T19:17:00Z"/>
                <w:rFonts w:eastAsia="標楷體"/>
              </w:rPr>
              <w:pPrChange w:id="605" w:author="蔣怡蘋" w:date="2024-05-28T19:17:00Z">
                <w:pPr>
                  <w:jc w:val="both"/>
                </w:pPr>
              </w:pPrChange>
            </w:pPr>
          </w:p>
        </w:tc>
      </w:tr>
      <w:tr w:rsidR="006F093B" w:rsidRPr="00852C70" w:rsidDel="00EA3FA6" w14:paraId="29A17166" w14:textId="1A21707C" w:rsidTr="008904BE">
        <w:trPr>
          <w:cantSplit/>
          <w:trHeight w:hRule="exact" w:val="624"/>
          <w:jc w:val="center"/>
          <w:del w:id="606" w:author="蔣怡蘋" w:date="2024-05-28T19:17:00Z"/>
        </w:trPr>
        <w:tc>
          <w:tcPr>
            <w:tcW w:w="1484" w:type="dxa"/>
            <w:gridSpan w:val="2"/>
            <w:vAlign w:val="center"/>
          </w:tcPr>
          <w:p w14:paraId="5BF6A437" w14:textId="607856EF" w:rsidR="006F093B" w:rsidRPr="00852C70" w:rsidDel="00EA3FA6" w:rsidRDefault="006F093B">
            <w:pPr>
              <w:ind w:leftChars="-75" w:left="-180" w:rightChars="-67" w:right="-161" w:firstLineChars="90" w:firstLine="216"/>
              <w:rPr>
                <w:del w:id="607" w:author="蔣怡蘋" w:date="2024-05-28T19:17:00Z"/>
                <w:rFonts w:eastAsia="標楷體"/>
              </w:rPr>
              <w:pPrChange w:id="608" w:author="蔣怡蘋" w:date="2024-05-28T19:17:00Z">
                <w:pPr>
                  <w:jc w:val="both"/>
                </w:pPr>
              </w:pPrChange>
            </w:pPr>
          </w:p>
        </w:tc>
        <w:tc>
          <w:tcPr>
            <w:tcW w:w="1484" w:type="dxa"/>
            <w:gridSpan w:val="3"/>
            <w:vAlign w:val="center"/>
          </w:tcPr>
          <w:p w14:paraId="2006CBAB" w14:textId="03ABE884" w:rsidR="006F093B" w:rsidRPr="00852C70" w:rsidDel="00EA3FA6" w:rsidRDefault="006F093B">
            <w:pPr>
              <w:ind w:leftChars="-75" w:left="-180" w:rightChars="-67" w:right="-161" w:firstLineChars="90" w:firstLine="216"/>
              <w:rPr>
                <w:del w:id="609" w:author="蔣怡蘋" w:date="2024-05-28T19:17:00Z"/>
                <w:rFonts w:eastAsia="標楷體"/>
              </w:rPr>
              <w:pPrChange w:id="610" w:author="蔣怡蘋" w:date="2024-05-28T19:17:00Z">
                <w:pPr>
                  <w:jc w:val="both"/>
                </w:pPr>
              </w:pPrChange>
            </w:pPr>
          </w:p>
        </w:tc>
        <w:tc>
          <w:tcPr>
            <w:tcW w:w="1206" w:type="dxa"/>
            <w:gridSpan w:val="2"/>
            <w:vAlign w:val="center"/>
          </w:tcPr>
          <w:p w14:paraId="3FC011FF" w14:textId="7503D3AF" w:rsidR="006F093B" w:rsidRPr="00852C70" w:rsidDel="00EA3FA6" w:rsidRDefault="006F093B">
            <w:pPr>
              <w:ind w:leftChars="-75" w:left="-180" w:rightChars="-67" w:right="-161" w:firstLineChars="90" w:firstLine="216"/>
              <w:rPr>
                <w:del w:id="611" w:author="蔣怡蘋" w:date="2024-05-28T19:17:00Z"/>
                <w:rFonts w:eastAsia="標楷體"/>
              </w:rPr>
              <w:pPrChange w:id="612" w:author="蔣怡蘋" w:date="2024-05-28T19:17:00Z">
                <w:pPr>
                  <w:jc w:val="both"/>
                </w:pPr>
              </w:pPrChange>
            </w:pPr>
          </w:p>
        </w:tc>
        <w:tc>
          <w:tcPr>
            <w:tcW w:w="1559" w:type="dxa"/>
            <w:gridSpan w:val="4"/>
            <w:vAlign w:val="center"/>
          </w:tcPr>
          <w:p w14:paraId="467F4A4A" w14:textId="2EDCE892" w:rsidR="006F093B" w:rsidRPr="00852C70" w:rsidDel="00EA3FA6" w:rsidRDefault="006F093B">
            <w:pPr>
              <w:ind w:leftChars="-75" w:left="-180" w:rightChars="-67" w:right="-161" w:firstLineChars="90" w:firstLine="216"/>
              <w:rPr>
                <w:del w:id="613" w:author="蔣怡蘋" w:date="2024-05-28T19:17:00Z"/>
                <w:rFonts w:eastAsia="標楷體"/>
              </w:rPr>
              <w:pPrChange w:id="614" w:author="蔣怡蘋" w:date="2024-05-28T19:17:00Z">
                <w:pPr>
                  <w:jc w:val="both"/>
                </w:pPr>
              </w:pPrChange>
            </w:pPr>
          </w:p>
        </w:tc>
        <w:tc>
          <w:tcPr>
            <w:tcW w:w="1559" w:type="dxa"/>
            <w:gridSpan w:val="4"/>
            <w:vAlign w:val="center"/>
          </w:tcPr>
          <w:p w14:paraId="1C51CCE1" w14:textId="6BD2F696" w:rsidR="006F093B" w:rsidRPr="00852C70" w:rsidDel="00EA3FA6" w:rsidRDefault="006F093B">
            <w:pPr>
              <w:ind w:leftChars="-75" w:left="-180" w:rightChars="-67" w:right="-161" w:firstLineChars="90" w:firstLine="216"/>
              <w:rPr>
                <w:del w:id="615" w:author="蔣怡蘋" w:date="2024-05-28T19:17:00Z"/>
                <w:rFonts w:eastAsia="標楷體"/>
              </w:rPr>
              <w:pPrChange w:id="616" w:author="蔣怡蘋" w:date="2024-05-28T19:17:00Z">
                <w:pPr>
                  <w:jc w:val="both"/>
                </w:pPr>
              </w:pPrChange>
            </w:pPr>
          </w:p>
        </w:tc>
        <w:tc>
          <w:tcPr>
            <w:tcW w:w="1418" w:type="dxa"/>
            <w:gridSpan w:val="2"/>
            <w:vAlign w:val="center"/>
          </w:tcPr>
          <w:p w14:paraId="092D9EF8" w14:textId="174AD89F" w:rsidR="006F093B" w:rsidRPr="00852C70" w:rsidDel="00EA3FA6" w:rsidRDefault="006F093B">
            <w:pPr>
              <w:ind w:leftChars="-75" w:left="-180" w:rightChars="-67" w:right="-161" w:firstLineChars="90" w:firstLine="216"/>
              <w:rPr>
                <w:del w:id="617" w:author="蔣怡蘋" w:date="2024-05-28T19:17:00Z"/>
                <w:rFonts w:eastAsia="標楷體"/>
              </w:rPr>
              <w:pPrChange w:id="618" w:author="蔣怡蘋" w:date="2024-05-28T19:17:00Z">
                <w:pPr>
                  <w:jc w:val="both"/>
                </w:pPr>
              </w:pPrChange>
            </w:pPr>
          </w:p>
        </w:tc>
        <w:tc>
          <w:tcPr>
            <w:tcW w:w="1678" w:type="dxa"/>
            <w:vAlign w:val="center"/>
          </w:tcPr>
          <w:p w14:paraId="363851A8" w14:textId="2D65169E" w:rsidR="006F093B" w:rsidRPr="00852C70" w:rsidDel="00EA3FA6" w:rsidRDefault="006F093B">
            <w:pPr>
              <w:ind w:leftChars="-75" w:left="-180" w:rightChars="-67" w:right="-161" w:firstLineChars="90" w:firstLine="216"/>
              <w:rPr>
                <w:del w:id="619" w:author="蔣怡蘋" w:date="2024-05-28T19:17:00Z"/>
                <w:rFonts w:eastAsia="標楷體"/>
              </w:rPr>
              <w:pPrChange w:id="620" w:author="蔣怡蘋" w:date="2024-05-28T19:17:00Z">
                <w:pPr>
                  <w:jc w:val="both"/>
                </w:pPr>
              </w:pPrChange>
            </w:pPr>
          </w:p>
        </w:tc>
      </w:tr>
      <w:tr w:rsidR="006F093B" w:rsidRPr="00852C70" w:rsidDel="00EA3FA6" w14:paraId="50D16043" w14:textId="44649749" w:rsidTr="008904BE">
        <w:trPr>
          <w:cantSplit/>
          <w:trHeight w:hRule="exact" w:val="578"/>
          <w:jc w:val="center"/>
          <w:del w:id="621" w:author="蔣怡蘋" w:date="2024-05-28T19:17:00Z"/>
        </w:trPr>
        <w:tc>
          <w:tcPr>
            <w:tcW w:w="4174" w:type="dxa"/>
            <w:gridSpan w:val="7"/>
            <w:vAlign w:val="center"/>
          </w:tcPr>
          <w:p w14:paraId="318827F4" w14:textId="60D69F0E" w:rsidR="006F093B" w:rsidRPr="00852C70" w:rsidDel="00EA3FA6" w:rsidRDefault="006F093B">
            <w:pPr>
              <w:ind w:leftChars="-75" w:left="-180" w:rightChars="-67" w:right="-161" w:firstLineChars="90" w:firstLine="216"/>
              <w:rPr>
                <w:del w:id="622" w:author="蔣怡蘋" w:date="2024-05-28T19:17:00Z"/>
                <w:rFonts w:eastAsia="標楷體"/>
              </w:rPr>
              <w:pPrChange w:id="623" w:author="蔣怡蘋" w:date="2024-05-28T19:17:00Z">
                <w:pPr>
                  <w:jc w:val="center"/>
                </w:pPr>
              </w:pPrChange>
            </w:pPr>
            <w:del w:id="624" w:author="蔣怡蘋" w:date="2024-05-28T19:17:00Z">
              <w:r w:rsidRPr="00852C70" w:rsidDel="00EA3FA6">
                <w:rPr>
                  <w:rFonts w:eastAsia="標楷體"/>
                </w:rPr>
                <w:delText>Total (3)</w:delText>
              </w:r>
            </w:del>
          </w:p>
        </w:tc>
        <w:tc>
          <w:tcPr>
            <w:tcW w:w="6214" w:type="dxa"/>
            <w:gridSpan w:val="11"/>
            <w:vAlign w:val="center"/>
          </w:tcPr>
          <w:p w14:paraId="4F718392" w14:textId="24A0B5A1" w:rsidR="006F093B" w:rsidRPr="00852C70" w:rsidDel="00EA3FA6" w:rsidRDefault="006F093B">
            <w:pPr>
              <w:ind w:leftChars="-75" w:left="-180" w:rightChars="-67" w:right="-161" w:firstLineChars="90" w:firstLine="216"/>
              <w:rPr>
                <w:del w:id="625" w:author="蔣怡蘋" w:date="2024-05-28T19:17:00Z"/>
                <w:rFonts w:eastAsia="標楷體"/>
              </w:rPr>
              <w:pPrChange w:id="626" w:author="蔣怡蘋" w:date="2024-05-28T19:17:00Z">
                <w:pPr>
                  <w:jc w:val="both"/>
                </w:pPr>
              </w:pPrChange>
            </w:pPr>
          </w:p>
        </w:tc>
      </w:tr>
      <w:tr w:rsidR="006F093B" w:rsidRPr="00852C70" w:rsidDel="00EA3FA6" w14:paraId="73EAC3EC" w14:textId="7E3B61C9" w:rsidTr="008904BE">
        <w:trPr>
          <w:cantSplit/>
          <w:trHeight w:val="681"/>
          <w:jc w:val="center"/>
          <w:del w:id="627" w:author="蔣怡蘋" w:date="2024-05-28T19:17:00Z"/>
        </w:trPr>
        <w:tc>
          <w:tcPr>
            <w:tcW w:w="5194" w:type="dxa"/>
            <w:gridSpan w:val="8"/>
            <w:vAlign w:val="center"/>
          </w:tcPr>
          <w:p w14:paraId="0B66DD95" w14:textId="1C97B06C" w:rsidR="006F093B" w:rsidRPr="00852C70" w:rsidDel="00EA3FA6" w:rsidRDefault="006F093B">
            <w:pPr>
              <w:ind w:leftChars="-75" w:left="-180" w:rightChars="-67" w:right="-161" w:firstLineChars="90" w:firstLine="216"/>
              <w:rPr>
                <w:del w:id="628" w:author="蔣怡蘋" w:date="2024-05-28T19:17:00Z"/>
                <w:rFonts w:eastAsia="標楷體"/>
              </w:rPr>
              <w:pPrChange w:id="629" w:author="蔣怡蘋" w:date="2024-05-28T19:17:00Z">
                <w:pPr>
                  <w:jc w:val="both"/>
                </w:pPr>
              </w:pPrChange>
            </w:pPr>
            <w:del w:id="630" w:author="蔣怡蘋" w:date="2024-05-28T19:17:00Z">
              <w:r w:rsidRPr="00852C70" w:rsidDel="00EA3FA6">
                <w:rPr>
                  <w:rFonts w:eastAsia="標楷體"/>
                </w:rPr>
                <w:delText>Total (4) = Total (1) + Total (2) + Total (3)</w:delText>
              </w:r>
            </w:del>
          </w:p>
        </w:tc>
        <w:tc>
          <w:tcPr>
            <w:tcW w:w="5194" w:type="dxa"/>
            <w:gridSpan w:val="10"/>
            <w:vAlign w:val="center"/>
          </w:tcPr>
          <w:p w14:paraId="044F5E8C" w14:textId="0257D2B7" w:rsidR="006F093B" w:rsidRPr="00852C70" w:rsidDel="00EA3FA6" w:rsidRDefault="006F093B">
            <w:pPr>
              <w:ind w:leftChars="-75" w:left="-180" w:rightChars="-67" w:right="-161" w:firstLineChars="90" w:firstLine="216"/>
              <w:rPr>
                <w:del w:id="631" w:author="蔣怡蘋" w:date="2024-05-28T19:17:00Z"/>
                <w:rFonts w:eastAsia="標楷體"/>
              </w:rPr>
              <w:pPrChange w:id="632" w:author="蔣怡蘋" w:date="2024-05-28T19:17:00Z">
                <w:pPr>
                  <w:jc w:val="both"/>
                </w:pPr>
              </w:pPrChange>
            </w:pPr>
          </w:p>
        </w:tc>
      </w:tr>
    </w:tbl>
    <w:p w14:paraId="106B353D" w14:textId="190CE69F" w:rsidR="00384034" w:rsidRPr="00852C70" w:rsidDel="00EA3FA6" w:rsidRDefault="00384034">
      <w:pPr>
        <w:ind w:leftChars="-75" w:left="-180" w:rightChars="-67" w:right="-161" w:firstLineChars="90" w:firstLine="216"/>
        <w:rPr>
          <w:del w:id="633" w:author="蔣怡蘋" w:date="2024-05-28T19:17:00Z"/>
          <w:rFonts w:eastAsia="標楷體"/>
          <w:sz w:val="22"/>
        </w:rPr>
        <w:pPrChange w:id="634" w:author="蔣怡蘋" w:date="2024-05-28T19:17:00Z">
          <w:pPr/>
        </w:pPrChange>
      </w:pPr>
      <w:del w:id="635" w:author="蔣怡蘋" w:date="2024-05-28T19:17:00Z">
        <w:r w:rsidRPr="00852C70" w:rsidDel="00EA3FA6">
          <w:rPr>
            <w:rFonts w:eastAsia="標楷體"/>
            <w:color w:val="000000"/>
            <w:highlight w:val="yellow"/>
          </w:rPr>
          <w:delText>Table C00 4</w:delText>
        </w:r>
        <w:r w:rsidRPr="00852C70" w:rsidDel="00EA3FA6">
          <w:rPr>
            <w:rFonts w:eastAsia="標楷體"/>
          </w:rPr>
          <w:delText xml:space="preserve">                                                   </w:delText>
        </w:r>
        <w:r w:rsidR="0052035F" w:rsidRPr="00852C70" w:rsidDel="00EA3FA6">
          <w:rPr>
            <w:rFonts w:eastAsia="標楷體"/>
            <w:color w:val="0000FF"/>
          </w:rPr>
          <w:delText xml:space="preserve">Total    pages,  Page No.    </w:delText>
        </w:r>
      </w:del>
    </w:p>
    <w:p w14:paraId="7BE62C6A" w14:textId="2E50B6F6" w:rsidR="00384034" w:rsidRPr="00852C70" w:rsidDel="00EA3FA6" w:rsidRDefault="00384034">
      <w:pPr>
        <w:ind w:leftChars="-75" w:left="-180" w:rightChars="-67" w:right="-161" w:firstLineChars="90" w:firstLine="216"/>
        <w:rPr>
          <w:del w:id="636" w:author="蔣怡蘋" w:date="2024-05-28T19:17:00Z"/>
          <w:rFonts w:eastAsia="標楷體"/>
          <w:sz w:val="22"/>
        </w:rPr>
        <w:pPrChange w:id="637" w:author="蔣怡蘋" w:date="2024-05-28T19:17:00Z">
          <w:pPr>
            <w:spacing w:line="320" w:lineRule="exact"/>
          </w:pPr>
        </w:pPrChange>
      </w:pPr>
      <w:del w:id="638" w:author="蔣怡蘋" w:date="2024-05-28T19:17:00Z">
        <w:r w:rsidRPr="00852C70" w:rsidDel="00EA3FA6">
          <w:rPr>
            <w:rFonts w:eastAsia="標楷體"/>
          </w:rPr>
          <w:delText>(If the form is not sufficient, please adjust it yourself)</w:delText>
        </w:r>
      </w:del>
    </w:p>
    <w:p w14:paraId="4842D4BF" w14:textId="0B48117D" w:rsidR="00594BBB" w:rsidRPr="00852C70" w:rsidDel="00EA3FA6" w:rsidRDefault="00384034">
      <w:pPr>
        <w:ind w:leftChars="-75" w:left="-180" w:rightChars="-67" w:right="-161" w:firstLineChars="90" w:firstLine="252"/>
        <w:rPr>
          <w:del w:id="639" w:author="蔣怡蘋" w:date="2024-05-28T19:17:00Z"/>
          <w:rFonts w:eastAsia="標楷體"/>
          <w:b/>
          <w:bCs/>
          <w:sz w:val="28"/>
        </w:rPr>
      </w:pPr>
      <w:del w:id="640" w:author="蔣怡蘋" w:date="2024-05-28T19:17:00Z">
        <w:r w:rsidRPr="00852C70" w:rsidDel="00EA3FA6">
          <w:rPr>
            <w:rFonts w:eastAsia="標楷體"/>
            <w:b/>
            <w:bCs/>
            <w:noProof/>
            <w:sz w:val="28"/>
          </w:rPr>
          <w:br w:type="page"/>
        </w:r>
        <w:r w:rsidR="00594BBB" w:rsidRPr="00852C70" w:rsidDel="00EA3FA6">
          <w:rPr>
            <w:rFonts w:eastAsia="標楷體"/>
            <w:b/>
            <w:bCs/>
            <w:noProof/>
            <w:sz w:val="28"/>
          </w:rPr>
          <w:delText xml:space="preserve">5. Fu </w:delText>
        </w:r>
        <w:r w:rsidR="00DE75AA" w:rsidRPr="00852C70" w:rsidDel="00EA3FA6">
          <w:rPr>
            <w:rFonts w:eastAsia="標楷體"/>
            <w:b/>
            <w:bCs/>
            <w:noProof/>
            <w:sz w:val="28"/>
          </w:rPr>
          <w:delText xml:space="preserve">Jen Catholic University </w:delText>
        </w:r>
        <w:r w:rsidR="00621270" w:rsidRPr="00852C70" w:rsidDel="00EA3FA6">
          <w:rPr>
            <w:rFonts w:eastAsia="標楷體"/>
            <w:b/>
            <w:sz w:val="28"/>
          </w:rPr>
          <w:delText xml:space="preserve">business </w:delText>
        </w:r>
        <w:r w:rsidR="00621270" w:rsidRPr="00852C70" w:rsidDel="00EA3FA6">
          <w:rPr>
            <w:rFonts w:eastAsia="標楷體"/>
            <w:b/>
            <w:bCs/>
            <w:noProof/>
            <w:sz w:val="28"/>
          </w:rPr>
          <w:delText>expenses:</w:delText>
        </w:r>
      </w:del>
    </w:p>
    <w:p w14:paraId="46E86F24" w14:textId="6262FEDB" w:rsidR="00FE5910" w:rsidRPr="00852C70" w:rsidDel="00EA3FA6" w:rsidRDefault="00594BBB">
      <w:pPr>
        <w:ind w:leftChars="-75" w:left="-180" w:rightChars="-67" w:right="-161" w:firstLineChars="90" w:firstLine="216"/>
        <w:rPr>
          <w:del w:id="641" w:author="蔣怡蘋" w:date="2024-05-28T19:17:00Z"/>
          <w:color w:val="000000"/>
          <w:rPrChange w:id="642" w:author="蔣怡蘋" w:date="2024-05-29T11:42:00Z">
            <w:rPr>
              <w:del w:id="643" w:author="蔣怡蘋" w:date="2024-05-28T19:17:00Z"/>
              <w:color w:val="000000"/>
            </w:rPr>
          </w:rPrChange>
        </w:rPr>
        <w:pPrChange w:id="644" w:author="蔣怡蘋" w:date="2024-05-28T19:17:00Z">
          <w:pPr>
            <w:pStyle w:val="a5"/>
            <w:numPr>
              <w:numId w:val="4"/>
            </w:numPr>
            <w:tabs>
              <w:tab w:val="num" w:pos="896"/>
              <w:tab w:val="num" w:pos="960"/>
            </w:tabs>
            <w:spacing w:afterLines="0" w:after="0" w:line="240" w:lineRule="atLeast"/>
            <w:ind w:left="907" w:rightChars="95" w:right="228" w:firstLineChars="0" w:hanging="907"/>
            <w:jc w:val="both"/>
          </w:pPr>
        </w:pPrChange>
      </w:pPr>
      <w:del w:id="645" w:author="蔣怡蘋" w:date="2024-05-28T19:17:00Z">
        <w:r w:rsidRPr="00D76047" w:rsidDel="00EA3FA6">
          <w:rPr>
            <w:color w:val="000000"/>
          </w:rPr>
          <w:delText>All consumables, items (not research equipment) and miscellaneous expenses required to implement the research project can be filled in this form.</w:delText>
        </w:r>
      </w:del>
    </w:p>
    <w:p w14:paraId="5DFC840E" w14:textId="16A7ED3F" w:rsidR="00594BBB" w:rsidRPr="00852C70" w:rsidDel="00EA3FA6" w:rsidRDefault="00594BBB">
      <w:pPr>
        <w:ind w:leftChars="-75" w:left="-180" w:rightChars="-67" w:right="-161" w:firstLineChars="90" w:firstLine="216"/>
        <w:rPr>
          <w:del w:id="646" w:author="蔣怡蘋" w:date="2024-05-28T19:17:00Z"/>
          <w:rPrChange w:id="647" w:author="蔣怡蘋" w:date="2024-05-29T11:42:00Z">
            <w:rPr>
              <w:del w:id="648" w:author="蔣怡蘋" w:date="2024-05-28T19:17:00Z"/>
            </w:rPr>
          </w:rPrChange>
        </w:rPr>
        <w:pPrChange w:id="649" w:author="蔣怡蘋" w:date="2024-05-28T19:17:00Z">
          <w:pPr>
            <w:pStyle w:val="a5"/>
            <w:numPr>
              <w:numId w:val="4"/>
            </w:numPr>
            <w:tabs>
              <w:tab w:val="num" w:pos="896"/>
              <w:tab w:val="num" w:pos="960"/>
            </w:tabs>
            <w:spacing w:afterLines="0" w:after="0" w:line="240" w:lineRule="atLeast"/>
            <w:ind w:left="907" w:rightChars="95" w:right="228" w:firstLineChars="0" w:hanging="907"/>
            <w:jc w:val="both"/>
          </w:pPr>
        </w:pPrChange>
      </w:pPr>
      <w:del w:id="650" w:author="蔣怡蘋" w:date="2024-05-28T19:17:00Z">
        <w:r w:rsidRPr="00852C70" w:rsidDel="00EA3FA6">
          <w:rPr>
            <w:rPrChange w:id="651" w:author="蔣怡蘋" w:date="2024-05-29T11:42:00Z">
              <w:rPr/>
            </w:rPrChange>
          </w:rPr>
          <w:delText>In the description column, please fill in the specifications, uses and other relevant information of the project in detail to facilitate review.</w:delText>
        </w:r>
      </w:del>
    </w:p>
    <w:p w14:paraId="3B62EDF8" w14:textId="5612DF22" w:rsidR="00594BBB" w:rsidRPr="00852C70" w:rsidDel="00EA3FA6" w:rsidRDefault="00594BBB">
      <w:pPr>
        <w:ind w:leftChars="-75" w:left="-180" w:rightChars="-67" w:right="-161" w:firstLineChars="90" w:firstLine="216"/>
        <w:rPr>
          <w:del w:id="652" w:author="蔣怡蘋" w:date="2024-05-28T19:17:00Z"/>
          <w:rFonts w:eastAsia="標楷體"/>
        </w:rPr>
        <w:pPrChange w:id="653" w:author="蔣怡蘋" w:date="2024-05-28T19:17:00Z">
          <w:pPr>
            <w:spacing w:afterLines="20" w:after="72" w:line="240" w:lineRule="exact"/>
            <w:ind w:rightChars="124" w:right="298" w:firstLineChars="2000" w:firstLine="4800"/>
            <w:jc w:val="right"/>
          </w:pPr>
        </w:pPrChange>
      </w:pPr>
      <w:del w:id="654" w:author="蔣怡蘋" w:date="2024-05-28T19:17:00Z">
        <w:r w:rsidRPr="00852C70" w:rsidDel="00EA3FA6">
          <w:rPr>
            <w:rFonts w:eastAsia="標楷體"/>
          </w:rPr>
          <w:delText>Amount unit: New Taiwan Dollar</w:delText>
        </w:r>
      </w:del>
    </w:p>
    <w:tbl>
      <w:tblPr>
        <w:tblW w:w="1103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096"/>
        <w:gridCol w:w="1451"/>
        <w:gridCol w:w="2268"/>
        <w:gridCol w:w="1146"/>
        <w:gridCol w:w="1145"/>
        <w:gridCol w:w="986"/>
        <w:gridCol w:w="1472"/>
        <w:gridCol w:w="1472"/>
      </w:tblGrid>
      <w:tr w:rsidR="00B7204F" w:rsidRPr="00852C70" w:rsidDel="00EA3FA6" w14:paraId="4E5FEA87" w14:textId="7FED21BA" w:rsidTr="00C07E4F">
        <w:trPr>
          <w:trHeight w:hRule="exact" w:val="1289"/>
          <w:jc w:val="center"/>
          <w:del w:id="655" w:author="蔣怡蘋" w:date="2024-05-28T19:17:00Z"/>
        </w:trPr>
        <w:tc>
          <w:tcPr>
            <w:tcW w:w="1096" w:type="dxa"/>
            <w:shd w:val="clear" w:color="auto" w:fill="auto"/>
            <w:vAlign w:val="center"/>
          </w:tcPr>
          <w:p w14:paraId="5D50179D" w14:textId="2625A73D" w:rsidR="00B7204F" w:rsidRPr="00852C70" w:rsidDel="00EA3FA6" w:rsidRDefault="00B7204F">
            <w:pPr>
              <w:ind w:leftChars="-75" w:left="-180" w:rightChars="-67" w:right="-161" w:firstLineChars="90" w:firstLine="216"/>
              <w:rPr>
                <w:del w:id="656" w:author="蔣怡蘋" w:date="2024-05-28T19:17:00Z"/>
                <w:rFonts w:eastAsia="標楷體"/>
              </w:rPr>
              <w:pPrChange w:id="657" w:author="蔣怡蘋" w:date="2024-05-28T19:17:00Z">
                <w:pPr>
                  <w:spacing w:line="240" w:lineRule="exact"/>
                  <w:jc w:val="center"/>
                </w:pPr>
              </w:pPrChange>
            </w:pPr>
            <w:del w:id="658" w:author="蔣怡蘋" w:date="2024-05-28T19:17:00Z">
              <w:r w:rsidRPr="00852C70" w:rsidDel="00EA3FA6">
                <w:rPr>
                  <w:rFonts w:eastAsia="標楷體"/>
                </w:rPr>
                <w:delText xml:space="preserve">Accounting account </w:delText>
              </w:r>
              <w:r w:rsidR="00204E15" w:rsidRPr="00852C70" w:rsidDel="00EA3FA6">
                <w:rPr>
                  <w:rFonts w:eastAsia="標楷體"/>
                  <w:color w:val="FF0000"/>
                  <w:sz w:val="21"/>
                </w:rPr>
                <w:delText>reference C002</w:delText>
              </w:r>
            </w:del>
          </w:p>
        </w:tc>
        <w:tc>
          <w:tcPr>
            <w:tcW w:w="1451" w:type="dxa"/>
            <w:vAlign w:val="center"/>
          </w:tcPr>
          <w:p w14:paraId="64A6B7AD" w14:textId="0CEFC9D1" w:rsidR="00B7204F" w:rsidRPr="00852C70" w:rsidDel="00EA3FA6" w:rsidRDefault="00B7204F">
            <w:pPr>
              <w:ind w:leftChars="-75" w:left="-180" w:rightChars="-67" w:right="-161" w:firstLineChars="90" w:firstLine="216"/>
              <w:rPr>
                <w:del w:id="659" w:author="蔣怡蘋" w:date="2024-05-28T19:17:00Z"/>
                <w:rFonts w:eastAsia="標楷體"/>
              </w:rPr>
              <w:pPrChange w:id="660" w:author="蔣怡蘋" w:date="2024-05-28T19:17:00Z">
                <w:pPr>
                  <w:spacing w:line="240" w:lineRule="exact"/>
                  <w:jc w:val="center"/>
                </w:pPr>
              </w:pPrChange>
            </w:pPr>
            <w:del w:id="661" w:author="蔣怡蘋" w:date="2024-05-28T19:17:00Z">
              <w:r w:rsidRPr="00852C70" w:rsidDel="00EA3FA6">
                <w:rPr>
                  <w:rFonts w:eastAsia="標楷體"/>
                </w:rPr>
                <w:delText>project name</w:delText>
              </w:r>
            </w:del>
          </w:p>
        </w:tc>
        <w:tc>
          <w:tcPr>
            <w:tcW w:w="2268" w:type="dxa"/>
            <w:vAlign w:val="center"/>
          </w:tcPr>
          <w:p w14:paraId="6AE15949" w14:textId="28DB2A98" w:rsidR="00B7204F" w:rsidRPr="00852C70" w:rsidDel="00EA3FA6" w:rsidRDefault="00B7204F">
            <w:pPr>
              <w:ind w:leftChars="-75" w:left="-180" w:rightChars="-67" w:right="-161" w:firstLineChars="90" w:firstLine="216"/>
              <w:rPr>
                <w:del w:id="662" w:author="蔣怡蘋" w:date="2024-05-28T19:17:00Z"/>
                <w:rFonts w:eastAsia="標楷體"/>
              </w:rPr>
              <w:pPrChange w:id="663" w:author="蔣怡蘋" w:date="2024-05-28T19:17:00Z">
                <w:pPr>
                  <w:spacing w:line="240" w:lineRule="exact"/>
                  <w:jc w:val="center"/>
                </w:pPr>
              </w:pPrChange>
            </w:pPr>
            <w:del w:id="664" w:author="蔣怡蘋" w:date="2024-05-28T19:17:00Z">
              <w:r w:rsidRPr="00852C70" w:rsidDel="00EA3FA6">
                <w:rPr>
                  <w:rFonts w:eastAsia="標楷體"/>
                </w:rPr>
                <w:delText>illustrate</w:delText>
              </w:r>
            </w:del>
          </w:p>
        </w:tc>
        <w:tc>
          <w:tcPr>
            <w:tcW w:w="1146" w:type="dxa"/>
            <w:vAlign w:val="center"/>
          </w:tcPr>
          <w:p w14:paraId="622B45DF" w14:textId="747EBBD9" w:rsidR="00B7204F" w:rsidRPr="00852C70" w:rsidDel="00EA3FA6" w:rsidRDefault="00B7204F">
            <w:pPr>
              <w:ind w:leftChars="-75" w:left="-180" w:rightChars="-67" w:right="-161" w:firstLineChars="90" w:firstLine="216"/>
              <w:rPr>
                <w:del w:id="665" w:author="蔣怡蘋" w:date="2024-05-28T19:17:00Z"/>
                <w:rFonts w:eastAsia="標楷體"/>
              </w:rPr>
              <w:pPrChange w:id="666" w:author="蔣怡蘋" w:date="2024-05-28T19:17:00Z">
                <w:pPr>
                  <w:spacing w:line="240" w:lineRule="exact"/>
                  <w:jc w:val="center"/>
                </w:pPr>
              </w:pPrChange>
            </w:pPr>
            <w:del w:id="667" w:author="蔣怡蘋" w:date="2024-05-28T19:17:00Z">
              <w:r w:rsidRPr="00852C70" w:rsidDel="00EA3FA6">
                <w:rPr>
                  <w:rFonts w:eastAsia="標楷體"/>
                </w:rPr>
                <w:delText>unit</w:delText>
              </w:r>
            </w:del>
          </w:p>
        </w:tc>
        <w:tc>
          <w:tcPr>
            <w:tcW w:w="1145" w:type="dxa"/>
            <w:vAlign w:val="center"/>
          </w:tcPr>
          <w:p w14:paraId="31245BB2" w14:textId="48ABD19A" w:rsidR="00B7204F" w:rsidRPr="00852C70" w:rsidDel="00EA3FA6" w:rsidRDefault="00B7204F">
            <w:pPr>
              <w:ind w:leftChars="-75" w:left="-180" w:rightChars="-67" w:right="-161" w:firstLineChars="90" w:firstLine="216"/>
              <w:rPr>
                <w:del w:id="668" w:author="蔣怡蘋" w:date="2024-05-28T19:17:00Z"/>
                <w:rFonts w:eastAsia="標楷體"/>
              </w:rPr>
              <w:pPrChange w:id="669" w:author="蔣怡蘋" w:date="2024-05-28T19:17:00Z">
                <w:pPr>
                  <w:spacing w:line="240" w:lineRule="exact"/>
                  <w:jc w:val="center"/>
                </w:pPr>
              </w:pPrChange>
            </w:pPr>
            <w:del w:id="670" w:author="蔣怡蘋" w:date="2024-05-28T19:17:00Z">
              <w:r w:rsidRPr="00852C70" w:rsidDel="00EA3FA6">
                <w:rPr>
                  <w:rFonts w:eastAsia="標楷體"/>
                </w:rPr>
                <w:delText>quantity</w:delText>
              </w:r>
            </w:del>
          </w:p>
        </w:tc>
        <w:tc>
          <w:tcPr>
            <w:tcW w:w="986" w:type="dxa"/>
            <w:vAlign w:val="center"/>
          </w:tcPr>
          <w:p w14:paraId="5ADE93C7" w14:textId="256EAD9D" w:rsidR="00B7204F" w:rsidRPr="00852C70" w:rsidDel="00EA3FA6" w:rsidRDefault="00B7204F">
            <w:pPr>
              <w:ind w:leftChars="-75" w:left="-180" w:rightChars="-67" w:right="-161" w:firstLineChars="90" w:firstLine="216"/>
              <w:rPr>
                <w:del w:id="671" w:author="蔣怡蘋" w:date="2024-05-28T19:17:00Z"/>
                <w:rFonts w:eastAsia="標楷體"/>
              </w:rPr>
              <w:pPrChange w:id="672" w:author="蔣怡蘋" w:date="2024-05-28T19:17:00Z">
                <w:pPr>
                  <w:spacing w:line="240" w:lineRule="exact"/>
                  <w:jc w:val="center"/>
                </w:pPr>
              </w:pPrChange>
            </w:pPr>
            <w:del w:id="673" w:author="蔣怡蘋" w:date="2024-05-28T19:17:00Z">
              <w:r w:rsidRPr="00852C70" w:rsidDel="00EA3FA6">
                <w:rPr>
                  <w:rFonts w:eastAsia="標楷體"/>
                </w:rPr>
                <w:delText>unit price</w:delText>
              </w:r>
            </w:del>
          </w:p>
        </w:tc>
        <w:tc>
          <w:tcPr>
            <w:tcW w:w="1472" w:type="dxa"/>
            <w:vAlign w:val="center"/>
          </w:tcPr>
          <w:p w14:paraId="27D82A83" w14:textId="0744B195" w:rsidR="00B7204F" w:rsidRPr="00852C70" w:rsidDel="00EA3FA6" w:rsidRDefault="00B7204F">
            <w:pPr>
              <w:ind w:leftChars="-75" w:left="-180" w:rightChars="-67" w:right="-161" w:firstLineChars="90" w:firstLine="216"/>
              <w:rPr>
                <w:del w:id="674" w:author="蔣怡蘋" w:date="2024-05-28T19:17:00Z"/>
                <w:rFonts w:eastAsia="標楷體"/>
              </w:rPr>
              <w:pPrChange w:id="675" w:author="蔣怡蘋" w:date="2024-05-28T19:17:00Z">
                <w:pPr>
                  <w:spacing w:line="240" w:lineRule="exact"/>
                  <w:jc w:val="center"/>
                </w:pPr>
              </w:pPrChange>
            </w:pPr>
            <w:del w:id="676" w:author="蔣怡蘋" w:date="2024-05-28T19:17:00Z">
              <w:r w:rsidRPr="00852C70" w:rsidDel="00EA3FA6">
                <w:rPr>
                  <w:rFonts w:eastAsia="標楷體"/>
                </w:rPr>
                <w:delText>Amount</w:delText>
              </w:r>
            </w:del>
          </w:p>
        </w:tc>
        <w:tc>
          <w:tcPr>
            <w:tcW w:w="1472" w:type="dxa"/>
            <w:vAlign w:val="center"/>
          </w:tcPr>
          <w:p w14:paraId="2AE3A8AD" w14:textId="2701B346" w:rsidR="00B7204F" w:rsidRPr="00852C70" w:rsidDel="00EA3FA6" w:rsidRDefault="00B7204F">
            <w:pPr>
              <w:ind w:leftChars="-75" w:left="-180" w:rightChars="-67" w:right="-161" w:firstLineChars="90" w:firstLine="216"/>
              <w:rPr>
                <w:del w:id="677" w:author="蔣怡蘋" w:date="2024-05-28T19:17:00Z"/>
                <w:rFonts w:eastAsia="標楷體"/>
                <w:color w:val="FF0000"/>
              </w:rPr>
              <w:pPrChange w:id="678" w:author="蔣怡蘋" w:date="2024-05-28T19:17:00Z">
                <w:pPr>
                  <w:spacing w:line="240" w:lineRule="exact"/>
                  <w:jc w:val="center"/>
                </w:pPr>
              </w:pPrChange>
            </w:pPr>
            <w:del w:id="679" w:author="蔣怡蘋" w:date="2024-05-28T19:17:00Z">
              <w:r w:rsidRPr="00852C70" w:rsidDel="00EA3FA6">
                <w:rPr>
                  <w:rFonts w:eastAsia="標楷體"/>
                  <w:color w:val="FF0000"/>
                </w:rPr>
                <w:delText>Source of Funding</w:delText>
              </w:r>
            </w:del>
          </w:p>
          <w:p w14:paraId="7ACABA74" w14:textId="62EB8228" w:rsidR="00B7204F" w:rsidRPr="00852C70" w:rsidDel="00EA3FA6" w:rsidRDefault="00204E15">
            <w:pPr>
              <w:ind w:leftChars="-75" w:left="-180" w:rightChars="-67" w:right="-161" w:firstLineChars="90" w:firstLine="189"/>
              <w:rPr>
                <w:del w:id="680" w:author="蔣怡蘋" w:date="2024-05-28T19:17:00Z"/>
                <w:rFonts w:eastAsia="標楷體"/>
                <w:color w:val="FF0000"/>
              </w:rPr>
              <w:pPrChange w:id="681" w:author="蔣怡蘋" w:date="2024-05-28T19:17:00Z">
                <w:pPr>
                  <w:spacing w:line="240" w:lineRule="exact"/>
                  <w:jc w:val="center"/>
                </w:pPr>
              </w:pPrChange>
            </w:pPr>
            <w:del w:id="682" w:author="蔣怡蘋" w:date="2024-05-28T19:17:00Z">
              <w:r w:rsidRPr="00852C70" w:rsidDel="00EA3FA6">
                <w:rPr>
                  <w:rFonts w:eastAsia="標楷體"/>
                  <w:color w:val="FF0000"/>
                  <w:sz w:val="21"/>
                  <w:szCs w:val="21"/>
                </w:rPr>
                <w:delText>(Please indicate the source as Western Sydney University or Fu Jen Catholic University)</w:delText>
              </w:r>
            </w:del>
          </w:p>
        </w:tc>
      </w:tr>
      <w:tr w:rsidR="00B7204F" w:rsidRPr="00852C70" w:rsidDel="00EA3FA6" w14:paraId="6C5B415D" w14:textId="10768957" w:rsidTr="00C07E4F">
        <w:trPr>
          <w:trHeight w:hRule="exact" w:val="669"/>
          <w:jc w:val="center"/>
          <w:del w:id="683" w:author="蔣怡蘋" w:date="2024-05-28T19:17:00Z"/>
        </w:trPr>
        <w:tc>
          <w:tcPr>
            <w:tcW w:w="1096" w:type="dxa"/>
            <w:shd w:val="clear" w:color="auto" w:fill="auto"/>
            <w:vAlign w:val="center"/>
          </w:tcPr>
          <w:p w14:paraId="50B51695" w14:textId="4733DDAC" w:rsidR="00B7204F" w:rsidRPr="00852C70" w:rsidDel="00EA3FA6" w:rsidRDefault="00B7204F">
            <w:pPr>
              <w:ind w:leftChars="-75" w:left="-180" w:rightChars="-67" w:right="-161" w:firstLineChars="90" w:firstLine="216"/>
              <w:rPr>
                <w:del w:id="684" w:author="蔣怡蘋" w:date="2024-05-28T19:17:00Z"/>
                <w:rFonts w:eastAsia="標楷體"/>
              </w:rPr>
              <w:pPrChange w:id="685" w:author="蔣怡蘋" w:date="2024-05-28T19:17:00Z">
                <w:pPr>
                  <w:spacing w:line="240" w:lineRule="exact"/>
                  <w:jc w:val="center"/>
                </w:pPr>
              </w:pPrChange>
            </w:pPr>
          </w:p>
        </w:tc>
        <w:tc>
          <w:tcPr>
            <w:tcW w:w="1451" w:type="dxa"/>
            <w:vAlign w:val="center"/>
          </w:tcPr>
          <w:p w14:paraId="4E302E4A" w14:textId="2BCBE820" w:rsidR="00B7204F" w:rsidRPr="00852C70" w:rsidDel="00EA3FA6" w:rsidRDefault="00B7204F">
            <w:pPr>
              <w:ind w:leftChars="-75" w:left="-180" w:rightChars="-67" w:right="-161" w:firstLineChars="90" w:firstLine="216"/>
              <w:rPr>
                <w:del w:id="686" w:author="蔣怡蘋" w:date="2024-05-28T19:17:00Z"/>
                <w:rFonts w:eastAsia="標楷體"/>
              </w:rPr>
              <w:pPrChange w:id="687" w:author="蔣怡蘋" w:date="2024-05-28T19:17:00Z">
                <w:pPr>
                  <w:spacing w:line="240" w:lineRule="exact"/>
                  <w:jc w:val="center"/>
                </w:pPr>
              </w:pPrChange>
            </w:pPr>
          </w:p>
        </w:tc>
        <w:tc>
          <w:tcPr>
            <w:tcW w:w="2268" w:type="dxa"/>
            <w:vAlign w:val="center"/>
          </w:tcPr>
          <w:p w14:paraId="296CB6C2" w14:textId="4894E8E5" w:rsidR="00B7204F" w:rsidRPr="00852C70" w:rsidDel="00EA3FA6" w:rsidRDefault="00B7204F">
            <w:pPr>
              <w:ind w:leftChars="-75" w:left="-180" w:rightChars="-67" w:right="-161" w:firstLineChars="90" w:firstLine="216"/>
              <w:rPr>
                <w:del w:id="688" w:author="蔣怡蘋" w:date="2024-05-28T19:17:00Z"/>
                <w:rFonts w:eastAsia="標楷體"/>
              </w:rPr>
              <w:pPrChange w:id="689" w:author="蔣怡蘋" w:date="2024-05-28T19:17:00Z">
                <w:pPr>
                  <w:spacing w:line="240" w:lineRule="exact"/>
                  <w:jc w:val="center"/>
                </w:pPr>
              </w:pPrChange>
            </w:pPr>
          </w:p>
        </w:tc>
        <w:tc>
          <w:tcPr>
            <w:tcW w:w="1146" w:type="dxa"/>
            <w:vAlign w:val="center"/>
          </w:tcPr>
          <w:p w14:paraId="4AABFD34" w14:textId="13B767CB" w:rsidR="00B7204F" w:rsidRPr="00852C70" w:rsidDel="00EA3FA6" w:rsidRDefault="00B7204F">
            <w:pPr>
              <w:ind w:leftChars="-75" w:left="-180" w:rightChars="-67" w:right="-161" w:firstLineChars="90" w:firstLine="216"/>
              <w:rPr>
                <w:del w:id="690" w:author="蔣怡蘋" w:date="2024-05-28T19:17:00Z"/>
                <w:rFonts w:eastAsia="標楷體"/>
              </w:rPr>
              <w:pPrChange w:id="691" w:author="蔣怡蘋" w:date="2024-05-28T19:17:00Z">
                <w:pPr>
                  <w:spacing w:line="240" w:lineRule="exact"/>
                  <w:jc w:val="center"/>
                </w:pPr>
              </w:pPrChange>
            </w:pPr>
          </w:p>
        </w:tc>
        <w:tc>
          <w:tcPr>
            <w:tcW w:w="1145" w:type="dxa"/>
            <w:vAlign w:val="center"/>
          </w:tcPr>
          <w:p w14:paraId="431D8DBB" w14:textId="7E159EF9" w:rsidR="00B7204F" w:rsidRPr="00852C70" w:rsidDel="00EA3FA6" w:rsidRDefault="00B7204F">
            <w:pPr>
              <w:ind w:leftChars="-75" w:left="-180" w:rightChars="-67" w:right="-161" w:firstLineChars="90" w:firstLine="216"/>
              <w:rPr>
                <w:del w:id="692" w:author="蔣怡蘋" w:date="2024-05-28T19:17:00Z"/>
                <w:rFonts w:eastAsia="標楷體"/>
              </w:rPr>
              <w:pPrChange w:id="693" w:author="蔣怡蘋" w:date="2024-05-28T19:17:00Z">
                <w:pPr>
                  <w:spacing w:line="240" w:lineRule="exact"/>
                  <w:jc w:val="center"/>
                </w:pPr>
              </w:pPrChange>
            </w:pPr>
          </w:p>
        </w:tc>
        <w:tc>
          <w:tcPr>
            <w:tcW w:w="986" w:type="dxa"/>
            <w:vAlign w:val="center"/>
          </w:tcPr>
          <w:p w14:paraId="5FD3109B" w14:textId="1E80BA8F" w:rsidR="00B7204F" w:rsidRPr="00852C70" w:rsidDel="00EA3FA6" w:rsidRDefault="00B7204F">
            <w:pPr>
              <w:ind w:leftChars="-75" w:left="-180" w:rightChars="-67" w:right="-161" w:firstLineChars="90" w:firstLine="216"/>
              <w:rPr>
                <w:del w:id="694" w:author="蔣怡蘋" w:date="2024-05-28T19:17:00Z"/>
                <w:rFonts w:eastAsia="標楷體"/>
              </w:rPr>
              <w:pPrChange w:id="695" w:author="蔣怡蘋" w:date="2024-05-28T19:17:00Z">
                <w:pPr>
                  <w:spacing w:line="240" w:lineRule="exact"/>
                  <w:jc w:val="center"/>
                </w:pPr>
              </w:pPrChange>
            </w:pPr>
          </w:p>
        </w:tc>
        <w:tc>
          <w:tcPr>
            <w:tcW w:w="1472" w:type="dxa"/>
            <w:vAlign w:val="center"/>
          </w:tcPr>
          <w:p w14:paraId="3F30E3B3" w14:textId="4B81BC6A" w:rsidR="00B7204F" w:rsidRPr="00852C70" w:rsidDel="00EA3FA6" w:rsidRDefault="00B7204F">
            <w:pPr>
              <w:ind w:leftChars="-75" w:left="-180" w:rightChars="-67" w:right="-161" w:firstLineChars="90" w:firstLine="216"/>
              <w:rPr>
                <w:del w:id="696" w:author="蔣怡蘋" w:date="2024-05-28T19:17:00Z"/>
                <w:rFonts w:eastAsia="標楷體"/>
              </w:rPr>
              <w:pPrChange w:id="697" w:author="蔣怡蘋" w:date="2024-05-28T19:17:00Z">
                <w:pPr>
                  <w:spacing w:line="240" w:lineRule="exact"/>
                  <w:jc w:val="center"/>
                </w:pPr>
              </w:pPrChange>
            </w:pPr>
          </w:p>
        </w:tc>
        <w:tc>
          <w:tcPr>
            <w:tcW w:w="1472" w:type="dxa"/>
            <w:vAlign w:val="center"/>
          </w:tcPr>
          <w:p w14:paraId="519C1840" w14:textId="4B261EC0" w:rsidR="00B7204F" w:rsidRPr="00852C70" w:rsidDel="00EA3FA6" w:rsidRDefault="00B7204F">
            <w:pPr>
              <w:ind w:leftChars="-75" w:left="-180" w:rightChars="-67" w:right="-161" w:firstLineChars="90" w:firstLine="216"/>
              <w:rPr>
                <w:del w:id="698" w:author="蔣怡蘋" w:date="2024-05-28T19:17:00Z"/>
                <w:rFonts w:eastAsia="標楷體"/>
              </w:rPr>
              <w:pPrChange w:id="699" w:author="蔣怡蘋" w:date="2024-05-28T19:17:00Z">
                <w:pPr>
                  <w:spacing w:line="240" w:lineRule="exact"/>
                  <w:jc w:val="center"/>
                </w:pPr>
              </w:pPrChange>
            </w:pPr>
          </w:p>
        </w:tc>
      </w:tr>
      <w:tr w:rsidR="00B7204F" w:rsidRPr="00852C70" w:rsidDel="00EA3FA6" w14:paraId="639230C9" w14:textId="250D16E2" w:rsidTr="00C07E4F">
        <w:trPr>
          <w:trHeight w:hRule="exact" w:val="669"/>
          <w:jc w:val="center"/>
          <w:del w:id="700" w:author="蔣怡蘋" w:date="2024-05-28T19:17:00Z"/>
        </w:trPr>
        <w:tc>
          <w:tcPr>
            <w:tcW w:w="1096" w:type="dxa"/>
            <w:shd w:val="clear" w:color="auto" w:fill="auto"/>
            <w:vAlign w:val="center"/>
          </w:tcPr>
          <w:p w14:paraId="03E77F21" w14:textId="2E7F7D10" w:rsidR="00B7204F" w:rsidRPr="00852C70" w:rsidDel="00EA3FA6" w:rsidRDefault="00B7204F">
            <w:pPr>
              <w:ind w:leftChars="-75" w:left="-180" w:rightChars="-67" w:right="-161" w:firstLineChars="90" w:firstLine="216"/>
              <w:rPr>
                <w:del w:id="701" w:author="蔣怡蘋" w:date="2024-05-28T19:17:00Z"/>
                <w:rFonts w:eastAsia="標楷體"/>
              </w:rPr>
              <w:pPrChange w:id="702" w:author="蔣怡蘋" w:date="2024-05-28T19:17:00Z">
                <w:pPr>
                  <w:spacing w:line="240" w:lineRule="exact"/>
                  <w:jc w:val="center"/>
                </w:pPr>
              </w:pPrChange>
            </w:pPr>
          </w:p>
        </w:tc>
        <w:tc>
          <w:tcPr>
            <w:tcW w:w="1451" w:type="dxa"/>
            <w:vAlign w:val="center"/>
          </w:tcPr>
          <w:p w14:paraId="6304CFA8" w14:textId="6BED99F7" w:rsidR="00B7204F" w:rsidRPr="00852C70" w:rsidDel="00EA3FA6" w:rsidRDefault="00B7204F">
            <w:pPr>
              <w:ind w:leftChars="-75" w:left="-180" w:rightChars="-67" w:right="-161" w:firstLineChars="90" w:firstLine="216"/>
              <w:rPr>
                <w:del w:id="703" w:author="蔣怡蘋" w:date="2024-05-28T19:17:00Z"/>
                <w:rFonts w:eastAsia="標楷體"/>
              </w:rPr>
              <w:pPrChange w:id="704" w:author="蔣怡蘋" w:date="2024-05-28T19:17:00Z">
                <w:pPr>
                  <w:spacing w:line="240" w:lineRule="exact"/>
                  <w:jc w:val="center"/>
                </w:pPr>
              </w:pPrChange>
            </w:pPr>
          </w:p>
        </w:tc>
        <w:tc>
          <w:tcPr>
            <w:tcW w:w="2268" w:type="dxa"/>
            <w:vAlign w:val="center"/>
          </w:tcPr>
          <w:p w14:paraId="4A9F427D" w14:textId="153879B1" w:rsidR="00B7204F" w:rsidRPr="00852C70" w:rsidDel="00EA3FA6" w:rsidRDefault="00B7204F">
            <w:pPr>
              <w:ind w:leftChars="-75" w:left="-180" w:rightChars="-67" w:right="-161" w:firstLineChars="90" w:firstLine="216"/>
              <w:rPr>
                <w:del w:id="705" w:author="蔣怡蘋" w:date="2024-05-28T19:17:00Z"/>
                <w:rFonts w:eastAsia="標楷體"/>
              </w:rPr>
              <w:pPrChange w:id="706" w:author="蔣怡蘋" w:date="2024-05-28T19:17:00Z">
                <w:pPr>
                  <w:spacing w:line="240" w:lineRule="exact"/>
                  <w:jc w:val="center"/>
                </w:pPr>
              </w:pPrChange>
            </w:pPr>
          </w:p>
        </w:tc>
        <w:tc>
          <w:tcPr>
            <w:tcW w:w="1146" w:type="dxa"/>
            <w:vAlign w:val="center"/>
          </w:tcPr>
          <w:p w14:paraId="5AC682CF" w14:textId="32A13093" w:rsidR="00B7204F" w:rsidRPr="00852C70" w:rsidDel="00EA3FA6" w:rsidRDefault="00B7204F">
            <w:pPr>
              <w:ind w:leftChars="-75" w:left="-180" w:rightChars="-67" w:right="-161" w:firstLineChars="90" w:firstLine="216"/>
              <w:rPr>
                <w:del w:id="707" w:author="蔣怡蘋" w:date="2024-05-28T19:17:00Z"/>
                <w:rFonts w:eastAsia="標楷體"/>
              </w:rPr>
              <w:pPrChange w:id="708" w:author="蔣怡蘋" w:date="2024-05-28T19:17:00Z">
                <w:pPr>
                  <w:spacing w:line="240" w:lineRule="exact"/>
                  <w:jc w:val="center"/>
                </w:pPr>
              </w:pPrChange>
            </w:pPr>
          </w:p>
        </w:tc>
        <w:tc>
          <w:tcPr>
            <w:tcW w:w="1145" w:type="dxa"/>
            <w:vAlign w:val="center"/>
          </w:tcPr>
          <w:p w14:paraId="0C953165" w14:textId="6CD156DC" w:rsidR="00B7204F" w:rsidRPr="00852C70" w:rsidDel="00EA3FA6" w:rsidRDefault="00B7204F">
            <w:pPr>
              <w:ind w:leftChars="-75" w:left="-180" w:rightChars="-67" w:right="-161" w:firstLineChars="90" w:firstLine="216"/>
              <w:rPr>
                <w:del w:id="709" w:author="蔣怡蘋" w:date="2024-05-28T19:17:00Z"/>
                <w:rFonts w:eastAsia="標楷體"/>
              </w:rPr>
              <w:pPrChange w:id="710" w:author="蔣怡蘋" w:date="2024-05-28T19:17:00Z">
                <w:pPr>
                  <w:spacing w:line="240" w:lineRule="exact"/>
                  <w:jc w:val="center"/>
                </w:pPr>
              </w:pPrChange>
            </w:pPr>
          </w:p>
        </w:tc>
        <w:tc>
          <w:tcPr>
            <w:tcW w:w="986" w:type="dxa"/>
            <w:vAlign w:val="center"/>
          </w:tcPr>
          <w:p w14:paraId="52949C46" w14:textId="35FE1F7F" w:rsidR="00B7204F" w:rsidRPr="00852C70" w:rsidDel="00EA3FA6" w:rsidRDefault="00B7204F">
            <w:pPr>
              <w:ind w:leftChars="-75" w:left="-180" w:rightChars="-67" w:right="-161" w:firstLineChars="90" w:firstLine="216"/>
              <w:rPr>
                <w:del w:id="711" w:author="蔣怡蘋" w:date="2024-05-28T19:17:00Z"/>
                <w:rFonts w:eastAsia="標楷體"/>
              </w:rPr>
              <w:pPrChange w:id="712" w:author="蔣怡蘋" w:date="2024-05-28T19:17:00Z">
                <w:pPr>
                  <w:spacing w:line="240" w:lineRule="exact"/>
                  <w:jc w:val="center"/>
                </w:pPr>
              </w:pPrChange>
            </w:pPr>
          </w:p>
        </w:tc>
        <w:tc>
          <w:tcPr>
            <w:tcW w:w="1472" w:type="dxa"/>
            <w:vAlign w:val="center"/>
          </w:tcPr>
          <w:p w14:paraId="2A3C0631" w14:textId="710B226D" w:rsidR="00B7204F" w:rsidRPr="00852C70" w:rsidDel="00EA3FA6" w:rsidRDefault="00B7204F">
            <w:pPr>
              <w:ind w:leftChars="-75" w:left="-180" w:rightChars="-67" w:right="-161" w:firstLineChars="90" w:firstLine="216"/>
              <w:rPr>
                <w:del w:id="713" w:author="蔣怡蘋" w:date="2024-05-28T19:17:00Z"/>
                <w:rFonts w:eastAsia="標楷體"/>
              </w:rPr>
              <w:pPrChange w:id="714" w:author="蔣怡蘋" w:date="2024-05-28T19:17:00Z">
                <w:pPr>
                  <w:spacing w:line="240" w:lineRule="exact"/>
                  <w:jc w:val="center"/>
                </w:pPr>
              </w:pPrChange>
            </w:pPr>
          </w:p>
        </w:tc>
        <w:tc>
          <w:tcPr>
            <w:tcW w:w="1472" w:type="dxa"/>
            <w:vAlign w:val="center"/>
          </w:tcPr>
          <w:p w14:paraId="5BC65AB1" w14:textId="5334A0E3" w:rsidR="00B7204F" w:rsidRPr="00852C70" w:rsidDel="00EA3FA6" w:rsidRDefault="00B7204F">
            <w:pPr>
              <w:ind w:leftChars="-75" w:left="-180" w:rightChars="-67" w:right="-161" w:firstLineChars="90" w:firstLine="216"/>
              <w:rPr>
                <w:del w:id="715" w:author="蔣怡蘋" w:date="2024-05-28T19:17:00Z"/>
                <w:rFonts w:eastAsia="標楷體"/>
              </w:rPr>
              <w:pPrChange w:id="716" w:author="蔣怡蘋" w:date="2024-05-28T19:17:00Z">
                <w:pPr>
                  <w:spacing w:line="240" w:lineRule="exact"/>
                  <w:jc w:val="center"/>
                </w:pPr>
              </w:pPrChange>
            </w:pPr>
          </w:p>
        </w:tc>
      </w:tr>
      <w:tr w:rsidR="00B7204F" w:rsidRPr="00852C70" w:rsidDel="00EA3FA6" w14:paraId="31620F36" w14:textId="468F08F9" w:rsidTr="00C07E4F">
        <w:trPr>
          <w:trHeight w:hRule="exact" w:val="669"/>
          <w:jc w:val="center"/>
          <w:del w:id="717" w:author="蔣怡蘋" w:date="2024-05-28T19:17:00Z"/>
        </w:trPr>
        <w:tc>
          <w:tcPr>
            <w:tcW w:w="1096" w:type="dxa"/>
            <w:shd w:val="clear" w:color="auto" w:fill="auto"/>
            <w:vAlign w:val="center"/>
          </w:tcPr>
          <w:p w14:paraId="7A666BDA" w14:textId="02339D98" w:rsidR="00B7204F" w:rsidRPr="00852C70" w:rsidDel="00EA3FA6" w:rsidRDefault="00B7204F">
            <w:pPr>
              <w:ind w:leftChars="-75" w:left="-180" w:rightChars="-67" w:right="-161" w:firstLineChars="90" w:firstLine="216"/>
              <w:rPr>
                <w:del w:id="718" w:author="蔣怡蘋" w:date="2024-05-28T19:17:00Z"/>
                <w:rFonts w:eastAsia="標楷體"/>
              </w:rPr>
              <w:pPrChange w:id="719" w:author="蔣怡蘋" w:date="2024-05-28T19:17:00Z">
                <w:pPr>
                  <w:spacing w:line="240" w:lineRule="exact"/>
                  <w:jc w:val="center"/>
                </w:pPr>
              </w:pPrChange>
            </w:pPr>
          </w:p>
        </w:tc>
        <w:tc>
          <w:tcPr>
            <w:tcW w:w="1451" w:type="dxa"/>
            <w:vAlign w:val="center"/>
          </w:tcPr>
          <w:p w14:paraId="46448C6C" w14:textId="11317A42" w:rsidR="00B7204F" w:rsidRPr="00852C70" w:rsidDel="00EA3FA6" w:rsidRDefault="00B7204F">
            <w:pPr>
              <w:ind w:leftChars="-75" w:left="-180" w:rightChars="-67" w:right="-161" w:firstLineChars="90" w:firstLine="216"/>
              <w:rPr>
                <w:del w:id="720" w:author="蔣怡蘋" w:date="2024-05-28T19:17:00Z"/>
                <w:rFonts w:eastAsia="標楷體"/>
              </w:rPr>
              <w:pPrChange w:id="721" w:author="蔣怡蘋" w:date="2024-05-28T19:17:00Z">
                <w:pPr>
                  <w:spacing w:line="240" w:lineRule="exact"/>
                  <w:jc w:val="center"/>
                </w:pPr>
              </w:pPrChange>
            </w:pPr>
          </w:p>
        </w:tc>
        <w:tc>
          <w:tcPr>
            <w:tcW w:w="2268" w:type="dxa"/>
            <w:vAlign w:val="center"/>
          </w:tcPr>
          <w:p w14:paraId="4ECBD962" w14:textId="322BE5A2" w:rsidR="00B7204F" w:rsidRPr="00852C70" w:rsidDel="00EA3FA6" w:rsidRDefault="00B7204F">
            <w:pPr>
              <w:ind w:leftChars="-75" w:left="-180" w:rightChars="-67" w:right="-161" w:firstLineChars="90" w:firstLine="216"/>
              <w:rPr>
                <w:del w:id="722" w:author="蔣怡蘋" w:date="2024-05-28T19:17:00Z"/>
                <w:rFonts w:eastAsia="標楷體"/>
              </w:rPr>
              <w:pPrChange w:id="723" w:author="蔣怡蘋" w:date="2024-05-28T19:17:00Z">
                <w:pPr>
                  <w:spacing w:line="240" w:lineRule="exact"/>
                  <w:jc w:val="center"/>
                </w:pPr>
              </w:pPrChange>
            </w:pPr>
          </w:p>
        </w:tc>
        <w:tc>
          <w:tcPr>
            <w:tcW w:w="1146" w:type="dxa"/>
            <w:vAlign w:val="center"/>
          </w:tcPr>
          <w:p w14:paraId="7D5F6FBF" w14:textId="59155669" w:rsidR="00B7204F" w:rsidRPr="00852C70" w:rsidDel="00EA3FA6" w:rsidRDefault="00B7204F">
            <w:pPr>
              <w:ind w:leftChars="-75" w:left="-180" w:rightChars="-67" w:right="-161" w:firstLineChars="90" w:firstLine="216"/>
              <w:rPr>
                <w:del w:id="724" w:author="蔣怡蘋" w:date="2024-05-28T19:17:00Z"/>
                <w:rFonts w:eastAsia="標楷體"/>
              </w:rPr>
              <w:pPrChange w:id="725" w:author="蔣怡蘋" w:date="2024-05-28T19:17:00Z">
                <w:pPr>
                  <w:spacing w:line="240" w:lineRule="exact"/>
                  <w:jc w:val="center"/>
                </w:pPr>
              </w:pPrChange>
            </w:pPr>
          </w:p>
        </w:tc>
        <w:tc>
          <w:tcPr>
            <w:tcW w:w="1145" w:type="dxa"/>
            <w:vAlign w:val="center"/>
          </w:tcPr>
          <w:p w14:paraId="514EE8D9" w14:textId="22A0DCD4" w:rsidR="00B7204F" w:rsidRPr="00852C70" w:rsidDel="00EA3FA6" w:rsidRDefault="00B7204F">
            <w:pPr>
              <w:ind w:leftChars="-75" w:left="-180" w:rightChars="-67" w:right="-161" w:firstLineChars="90" w:firstLine="216"/>
              <w:rPr>
                <w:del w:id="726" w:author="蔣怡蘋" w:date="2024-05-28T19:17:00Z"/>
                <w:rFonts w:eastAsia="標楷體"/>
              </w:rPr>
              <w:pPrChange w:id="727" w:author="蔣怡蘋" w:date="2024-05-28T19:17:00Z">
                <w:pPr>
                  <w:spacing w:line="240" w:lineRule="exact"/>
                  <w:jc w:val="center"/>
                </w:pPr>
              </w:pPrChange>
            </w:pPr>
          </w:p>
        </w:tc>
        <w:tc>
          <w:tcPr>
            <w:tcW w:w="986" w:type="dxa"/>
            <w:vAlign w:val="center"/>
          </w:tcPr>
          <w:p w14:paraId="5B47AD6A" w14:textId="10446CF6" w:rsidR="00B7204F" w:rsidRPr="00852C70" w:rsidDel="00EA3FA6" w:rsidRDefault="00B7204F">
            <w:pPr>
              <w:ind w:leftChars="-75" w:left="-180" w:rightChars="-67" w:right="-161" w:firstLineChars="90" w:firstLine="216"/>
              <w:rPr>
                <w:del w:id="728" w:author="蔣怡蘋" w:date="2024-05-28T19:17:00Z"/>
                <w:rFonts w:eastAsia="標楷體"/>
              </w:rPr>
              <w:pPrChange w:id="729" w:author="蔣怡蘋" w:date="2024-05-28T19:17:00Z">
                <w:pPr>
                  <w:spacing w:line="240" w:lineRule="exact"/>
                  <w:jc w:val="center"/>
                </w:pPr>
              </w:pPrChange>
            </w:pPr>
          </w:p>
        </w:tc>
        <w:tc>
          <w:tcPr>
            <w:tcW w:w="1472" w:type="dxa"/>
            <w:vAlign w:val="center"/>
          </w:tcPr>
          <w:p w14:paraId="67D49A84" w14:textId="2C14D8D5" w:rsidR="00B7204F" w:rsidRPr="00852C70" w:rsidDel="00EA3FA6" w:rsidRDefault="00B7204F">
            <w:pPr>
              <w:ind w:leftChars="-75" w:left="-180" w:rightChars="-67" w:right="-161" w:firstLineChars="90" w:firstLine="216"/>
              <w:rPr>
                <w:del w:id="730" w:author="蔣怡蘋" w:date="2024-05-28T19:17:00Z"/>
                <w:rFonts w:eastAsia="標楷體"/>
              </w:rPr>
              <w:pPrChange w:id="731" w:author="蔣怡蘋" w:date="2024-05-28T19:17:00Z">
                <w:pPr>
                  <w:spacing w:line="240" w:lineRule="exact"/>
                  <w:jc w:val="center"/>
                </w:pPr>
              </w:pPrChange>
            </w:pPr>
          </w:p>
        </w:tc>
        <w:tc>
          <w:tcPr>
            <w:tcW w:w="1472" w:type="dxa"/>
            <w:vAlign w:val="center"/>
          </w:tcPr>
          <w:p w14:paraId="6238A014" w14:textId="36CF3773" w:rsidR="00B7204F" w:rsidRPr="00852C70" w:rsidDel="00EA3FA6" w:rsidRDefault="00B7204F">
            <w:pPr>
              <w:ind w:leftChars="-75" w:left="-180" w:rightChars="-67" w:right="-161" w:firstLineChars="90" w:firstLine="216"/>
              <w:rPr>
                <w:del w:id="732" w:author="蔣怡蘋" w:date="2024-05-28T19:17:00Z"/>
                <w:rFonts w:eastAsia="標楷體"/>
              </w:rPr>
              <w:pPrChange w:id="733" w:author="蔣怡蘋" w:date="2024-05-28T19:17:00Z">
                <w:pPr>
                  <w:spacing w:line="240" w:lineRule="exact"/>
                  <w:jc w:val="center"/>
                </w:pPr>
              </w:pPrChange>
            </w:pPr>
          </w:p>
        </w:tc>
      </w:tr>
      <w:tr w:rsidR="00B7204F" w:rsidRPr="00852C70" w:rsidDel="00EA3FA6" w14:paraId="548E9F1B" w14:textId="20A2897D" w:rsidTr="00C07E4F">
        <w:trPr>
          <w:trHeight w:hRule="exact" w:val="669"/>
          <w:jc w:val="center"/>
          <w:del w:id="734" w:author="蔣怡蘋" w:date="2024-05-28T19:17:00Z"/>
        </w:trPr>
        <w:tc>
          <w:tcPr>
            <w:tcW w:w="1096" w:type="dxa"/>
            <w:shd w:val="clear" w:color="auto" w:fill="auto"/>
            <w:vAlign w:val="center"/>
          </w:tcPr>
          <w:p w14:paraId="19EE4C55" w14:textId="78581C42" w:rsidR="00B7204F" w:rsidRPr="00852C70" w:rsidDel="00EA3FA6" w:rsidRDefault="00B7204F">
            <w:pPr>
              <w:ind w:leftChars="-75" w:left="-180" w:rightChars="-67" w:right="-161" w:firstLineChars="90" w:firstLine="216"/>
              <w:rPr>
                <w:del w:id="735" w:author="蔣怡蘋" w:date="2024-05-28T19:17:00Z"/>
                <w:rFonts w:eastAsia="標楷體"/>
              </w:rPr>
              <w:pPrChange w:id="736" w:author="蔣怡蘋" w:date="2024-05-28T19:17:00Z">
                <w:pPr>
                  <w:spacing w:line="240" w:lineRule="exact"/>
                  <w:jc w:val="center"/>
                </w:pPr>
              </w:pPrChange>
            </w:pPr>
          </w:p>
        </w:tc>
        <w:tc>
          <w:tcPr>
            <w:tcW w:w="1451" w:type="dxa"/>
            <w:vAlign w:val="center"/>
          </w:tcPr>
          <w:p w14:paraId="65F317D1" w14:textId="67410E14" w:rsidR="00B7204F" w:rsidRPr="00852C70" w:rsidDel="00EA3FA6" w:rsidRDefault="00B7204F">
            <w:pPr>
              <w:ind w:leftChars="-75" w:left="-180" w:rightChars="-67" w:right="-161" w:firstLineChars="90" w:firstLine="216"/>
              <w:rPr>
                <w:del w:id="737" w:author="蔣怡蘋" w:date="2024-05-28T19:17:00Z"/>
                <w:rFonts w:eastAsia="標楷體"/>
              </w:rPr>
              <w:pPrChange w:id="738" w:author="蔣怡蘋" w:date="2024-05-28T19:17:00Z">
                <w:pPr>
                  <w:spacing w:line="240" w:lineRule="exact"/>
                  <w:jc w:val="center"/>
                </w:pPr>
              </w:pPrChange>
            </w:pPr>
          </w:p>
        </w:tc>
        <w:tc>
          <w:tcPr>
            <w:tcW w:w="2268" w:type="dxa"/>
            <w:vAlign w:val="center"/>
          </w:tcPr>
          <w:p w14:paraId="39E59CF2" w14:textId="45C60A14" w:rsidR="00B7204F" w:rsidRPr="00852C70" w:rsidDel="00EA3FA6" w:rsidRDefault="00B7204F">
            <w:pPr>
              <w:ind w:leftChars="-75" w:left="-180" w:rightChars="-67" w:right="-161" w:firstLineChars="90" w:firstLine="216"/>
              <w:rPr>
                <w:del w:id="739" w:author="蔣怡蘋" w:date="2024-05-28T19:17:00Z"/>
                <w:rFonts w:eastAsia="標楷體"/>
              </w:rPr>
              <w:pPrChange w:id="740" w:author="蔣怡蘋" w:date="2024-05-28T19:17:00Z">
                <w:pPr>
                  <w:spacing w:line="240" w:lineRule="exact"/>
                  <w:jc w:val="center"/>
                </w:pPr>
              </w:pPrChange>
            </w:pPr>
          </w:p>
        </w:tc>
        <w:tc>
          <w:tcPr>
            <w:tcW w:w="1146" w:type="dxa"/>
            <w:vAlign w:val="center"/>
          </w:tcPr>
          <w:p w14:paraId="38C2B898" w14:textId="597D81EC" w:rsidR="00B7204F" w:rsidRPr="00852C70" w:rsidDel="00EA3FA6" w:rsidRDefault="00B7204F">
            <w:pPr>
              <w:ind w:leftChars="-75" w:left="-180" w:rightChars="-67" w:right="-161" w:firstLineChars="90" w:firstLine="216"/>
              <w:rPr>
                <w:del w:id="741" w:author="蔣怡蘋" w:date="2024-05-28T19:17:00Z"/>
                <w:rFonts w:eastAsia="標楷體"/>
              </w:rPr>
              <w:pPrChange w:id="742" w:author="蔣怡蘋" w:date="2024-05-28T19:17:00Z">
                <w:pPr>
                  <w:spacing w:line="240" w:lineRule="exact"/>
                  <w:jc w:val="center"/>
                </w:pPr>
              </w:pPrChange>
            </w:pPr>
          </w:p>
        </w:tc>
        <w:tc>
          <w:tcPr>
            <w:tcW w:w="1145" w:type="dxa"/>
            <w:vAlign w:val="center"/>
          </w:tcPr>
          <w:p w14:paraId="21308067" w14:textId="3EEE20B6" w:rsidR="00B7204F" w:rsidRPr="00852C70" w:rsidDel="00EA3FA6" w:rsidRDefault="00B7204F">
            <w:pPr>
              <w:ind w:leftChars="-75" w:left="-180" w:rightChars="-67" w:right="-161" w:firstLineChars="90" w:firstLine="216"/>
              <w:rPr>
                <w:del w:id="743" w:author="蔣怡蘋" w:date="2024-05-28T19:17:00Z"/>
                <w:rFonts w:eastAsia="標楷體"/>
              </w:rPr>
              <w:pPrChange w:id="744" w:author="蔣怡蘋" w:date="2024-05-28T19:17:00Z">
                <w:pPr>
                  <w:spacing w:line="240" w:lineRule="exact"/>
                  <w:jc w:val="center"/>
                </w:pPr>
              </w:pPrChange>
            </w:pPr>
          </w:p>
        </w:tc>
        <w:tc>
          <w:tcPr>
            <w:tcW w:w="986" w:type="dxa"/>
            <w:vAlign w:val="center"/>
          </w:tcPr>
          <w:p w14:paraId="5CBAB972" w14:textId="5069C81F" w:rsidR="00B7204F" w:rsidRPr="00852C70" w:rsidDel="00EA3FA6" w:rsidRDefault="00B7204F">
            <w:pPr>
              <w:ind w:leftChars="-75" w:left="-180" w:rightChars="-67" w:right="-161" w:firstLineChars="90" w:firstLine="216"/>
              <w:rPr>
                <w:del w:id="745" w:author="蔣怡蘋" w:date="2024-05-28T19:17:00Z"/>
                <w:rFonts w:eastAsia="標楷體"/>
              </w:rPr>
              <w:pPrChange w:id="746" w:author="蔣怡蘋" w:date="2024-05-28T19:17:00Z">
                <w:pPr>
                  <w:spacing w:line="240" w:lineRule="exact"/>
                  <w:jc w:val="center"/>
                </w:pPr>
              </w:pPrChange>
            </w:pPr>
          </w:p>
        </w:tc>
        <w:tc>
          <w:tcPr>
            <w:tcW w:w="1472" w:type="dxa"/>
            <w:vAlign w:val="center"/>
          </w:tcPr>
          <w:p w14:paraId="026935F1" w14:textId="052F3D95" w:rsidR="00B7204F" w:rsidRPr="00852C70" w:rsidDel="00EA3FA6" w:rsidRDefault="00B7204F">
            <w:pPr>
              <w:ind w:leftChars="-75" w:left="-180" w:rightChars="-67" w:right="-161" w:firstLineChars="90" w:firstLine="216"/>
              <w:rPr>
                <w:del w:id="747" w:author="蔣怡蘋" w:date="2024-05-28T19:17:00Z"/>
                <w:rFonts w:eastAsia="標楷體"/>
              </w:rPr>
              <w:pPrChange w:id="748" w:author="蔣怡蘋" w:date="2024-05-28T19:17:00Z">
                <w:pPr>
                  <w:spacing w:line="240" w:lineRule="exact"/>
                  <w:jc w:val="center"/>
                </w:pPr>
              </w:pPrChange>
            </w:pPr>
          </w:p>
        </w:tc>
        <w:tc>
          <w:tcPr>
            <w:tcW w:w="1472" w:type="dxa"/>
            <w:vAlign w:val="center"/>
          </w:tcPr>
          <w:p w14:paraId="194704C4" w14:textId="005A3B53" w:rsidR="00B7204F" w:rsidRPr="00852C70" w:rsidDel="00EA3FA6" w:rsidRDefault="00B7204F">
            <w:pPr>
              <w:ind w:leftChars="-75" w:left="-180" w:rightChars="-67" w:right="-161" w:firstLineChars="90" w:firstLine="216"/>
              <w:rPr>
                <w:del w:id="749" w:author="蔣怡蘋" w:date="2024-05-28T19:17:00Z"/>
                <w:rFonts w:eastAsia="標楷體"/>
              </w:rPr>
              <w:pPrChange w:id="750" w:author="蔣怡蘋" w:date="2024-05-28T19:17:00Z">
                <w:pPr>
                  <w:spacing w:line="240" w:lineRule="exact"/>
                  <w:jc w:val="center"/>
                </w:pPr>
              </w:pPrChange>
            </w:pPr>
          </w:p>
        </w:tc>
      </w:tr>
      <w:tr w:rsidR="00B7204F" w:rsidRPr="00852C70" w:rsidDel="00EA3FA6" w14:paraId="06636D7A" w14:textId="7DE854A1" w:rsidTr="00C07E4F">
        <w:trPr>
          <w:trHeight w:hRule="exact" w:val="669"/>
          <w:jc w:val="center"/>
          <w:del w:id="751" w:author="蔣怡蘋" w:date="2024-05-28T19:17:00Z"/>
        </w:trPr>
        <w:tc>
          <w:tcPr>
            <w:tcW w:w="1096" w:type="dxa"/>
            <w:shd w:val="clear" w:color="auto" w:fill="auto"/>
            <w:vAlign w:val="center"/>
          </w:tcPr>
          <w:p w14:paraId="7E7ABFB9" w14:textId="16814BF1" w:rsidR="00B7204F" w:rsidRPr="00852C70" w:rsidDel="00EA3FA6" w:rsidRDefault="00B7204F">
            <w:pPr>
              <w:ind w:leftChars="-75" w:left="-180" w:rightChars="-67" w:right="-161" w:firstLineChars="90" w:firstLine="216"/>
              <w:rPr>
                <w:del w:id="752" w:author="蔣怡蘋" w:date="2024-05-28T19:17:00Z"/>
                <w:rFonts w:eastAsia="標楷體"/>
              </w:rPr>
              <w:pPrChange w:id="753" w:author="蔣怡蘋" w:date="2024-05-28T19:17:00Z">
                <w:pPr>
                  <w:spacing w:line="240" w:lineRule="exact"/>
                  <w:jc w:val="center"/>
                </w:pPr>
              </w:pPrChange>
            </w:pPr>
          </w:p>
        </w:tc>
        <w:tc>
          <w:tcPr>
            <w:tcW w:w="1451" w:type="dxa"/>
            <w:vAlign w:val="center"/>
          </w:tcPr>
          <w:p w14:paraId="461A1225" w14:textId="794B2202" w:rsidR="00B7204F" w:rsidRPr="00852C70" w:rsidDel="00EA3FA6" w:rsidRDefault="00B7204F">
            <w:pPr>
              <w:ind w:leftChars="-75" w:left="-180" w:rightChars="-67" w:right="-161" w:firstLineChars="90" w:firstLine="216"/>
              <w:rPr>
                <w:del w:id="754" w:author="蔣怡蘋" w:date="2024-05-28T19:17:00Z"/>
                <w:rFonts w:eastAsia="標楷體"/>
              </w:rPr>
              <w:pPrChange w:id="755" w:author="蔣怡蘋" w:date="2024-05-28T19:17:00Z">
                <w:pPr>
                  <w:spacing w:line="240" w:lineRule="exact"/>
                  <w:jc w:val="center"/>
                </w:pPr>
              </w:pPrChange>
            </w:pPr>
          </w:p>
        </w:tc>
        <w:tc>
          <w:tcPr>
            <w:tcW w:w="2268" w:type="dxa"/>
            <w:vAlign w:val="center"/>
          </w:tcPr>
          <w:p w14:paraId="7136EBAE" w14:textId="52648F2D" w:rsidR="00B7204F" w:rsidRPr="00852C70" w:rsidDel="00EA3FA6" w:rsidRDefault="00B7204F">
            <w:pPr>
              <w:ind w:leftChars="-75" w:left="-180" w:rightChars="-67" w:right="-161" w:firstLineChars="90" w:firstLine="216"/>
              <w:rPr>
                <w:del w:id="756" w:author="蔣怡蘋" w:date="2024-05-28T19:17:00Z"/>
                <w:rFonts w:eastAsia="標楷體"/>
              </w:rPr>
              <w:pPrChange w:id="757" w:author="蔣怡蘋" w:date="2024-05-28T19:17:00Z">
                <w:pPr>
                  <w:spacing w:line="240" w:lineRule="exact"/>
                  <w:jc w:val="center"/>
                </w:pPr>
              </w:pPrChange>
            </w:pPr>
          </w:p>
        </w:tc>
        <w:tc>
          <w:tcPr>
            <w:tcW w:w="1146" w:type="dxa"/>
            <w:vAlign w:val="center"/>
          </w:tcPr>
          <w:p w14:paraId="62FC7509" w14:textId="76D59347" w:rsidR="00B7204F" w:rsidRPr="00852C70" w:rsidDel="00EA3FA6" w:rsidRDefault="00B7204F">
            <w:pPr>
              <w:ind w:leftChars="-75" w:left="-180" w:rightChars="-67" w:right="-161" w:firstLineChars="90" w:firstLine="216"/>
              <w:rPr>
                <w:del w:id="758" w:author="蔣怡蘋" w:date="2024-05-28T19:17:00Z"/>
                <w:rFonts w:eastAsia="標楷體"/>
              </w:rPr>
              <w:pPrChange w:id="759" w:author="蔣怡蘋" w:date="2024-05-28T19:17:00Z">
                <w:pPr>
                  <w:spacing w:line="240" w:lineRule="exact"/>
                  <w:jc w:val="center"/>
                </w:pPr>
              </w:pPrChange>
            </w:pPr>
          </w:p>
        </w:tc>
        <w:tc>
          <w:tcPr>
            <w:tcW w:w="1145" w:type="dxa"/>
            <w:vAlign w:val="center"/>
          </w:tcPr>
          <w:p w14:paraId="0A22B9CF" w14:textId="7A7FF424" w:rsidR="00B7204F" w:rsidRPr="00852C70" w:rsidDel="00EA3FA6" w:rsidRDefault="00B7204F">
            <w:pPr>
              <w:ind w:leftChars="-75" w:left="-180" w:rightChars="-67" w:right="-161" w:firstLineChars="90" w:firstLine="216"/>
              <w:rPr>
                <w:del w:id="760" w:author="蔣怡蘋" w:date="2024-05-28T19:17:00Z"/>
                <w:rFonts w:eastAsia="標楷體"/>
              </w:rPr>
              <w:pPrChange w:id="761" w:author="蔣怡蘋" w:date="2024-05-28T19:17:00Z">
                <w:pPr>
                  <w:spacing w:line="240" w:lineRule="exact"/>
                  <w:jc w:val="center"/>
                </w:pPr>
              </w:pPrChange>
            </w:pPr>
          </w:p>
        </w:tc>
        <w:tc>
          <w:tcPr>
            <w:tcW w:w="986" w:type="dxa"/>
            <w:vAlign w:val="center"/>
          </w:tcPr>
          <w:p w14:paraId="713EDE03" w14:textId="19C5F1E8" w:rsidR="00B7204F" w:rsidRPr="00852C70" w:rsidDel="00EA3FA6" w:rsidRDefault="00B7204F">
            <w:pPr>
              <w:ind w:leftChars="-75" w:left="-180" w:rightChars="-67" w:right="-161" w:firstLineChars="90" w:firstLine="216"/>
              <w:rPr>
                <w:del w:id="762" w:author="蔣怡蘋" w:date="2024-05-28T19:17:00Z"/>
                <w:rFonts w:eastAsia="標楷體"/>
              </w:rPr>
              <w:pPrChange w:id="763" w:author="蔣怡蘋" w:date="2024-05-28T19:17:00Z">
                <w:pPr>
                  <w:spacing w:line="240" w:lineRule="exact"/>
                  <w:jc w:val="center"/>
                </w:pPr>
              </w:pPrChange>
            </w:pPr>
          </w:p>
        </w:tc>
        <w:tc>
          <w:tcPr>
            <w:tcW w:w="1472" w:type="dxa"/>
            <w:vAlign w:val="center"/>
          </w:tcPr>
          <w:p w14:paraId="13D8128D" w14:textId="59DE0940" w:rsidR="00B7204F" w:rsidRPr="00852C70" w:rsidDel="00EA3FA6" w:rsidRDefault="00B7204F">
            <w:pPr>
              <w:ind w:leftChars="-75" w:left="-180" w:rightChars="-67" w:right="-161" w:firstLineChars="90" w:firstLine="216"/>
              <w:rPr>
                <w:del w:id="764" w:author="蔣怡蘋" w:date="2024-05-28T19:17:00Z"/>
                <w:rFonts w:eastAsia="標楷體"/>
              </w:rPr>
              <w:pPrChange w:id="765" w:author="蔣怡蘋" w:date="2024-05-28T19:17:00Z">
                <w:pPr>
                  <w:spacing w:line="240" w:lineRule="exact"/>
                  <w:jc w:val="center"/>
                </w:pPr>
              </w:pPrChange>
            </w:pPr>
          </w:p>
        </w:tc>
        <w:tc>
          <w:tcPr>
            <w:tcW w:w="1472" w:type="dxa"/>
            <w:vAlign w:val="center"/>
          </w:tcPr>
          <w:p w14:paraId="634C6FA1" w14:textId="3615D064" w:rsidR="00B7204F" w:rsidRPr="00852C70" w:rsidDel="00EA3FA6" w:rsidRDefault="00B7204F">
            <w:pPr>
              <w:ind w:leftChars="-75" w:left="-180" w:rightChars="-67" w:right="-161" w:firstLineChars="90" w:firstLine="216"/>
              <w:rPr>
                <w:del w:id="766" w:author="蔣怡蘋" w:date="2024-05-28T19:17:00Z"/>
                <w:rFonts w:eastAsia="標楷體"/>
              </w:rPr>
              <w:pPrChange w:id="767" w:author="蔣怡蘋" w:date="2024-05-28T19:17:00Z">
                <w:pPr>
                  <w:spacing w:line="240" w:lineRule="exact"/>
                  <w:jc w:val="center"/>
                </w:pPr>
              </w:pPrChange>
            </w:pPr>
          </w:p>
        </w:tc>
      </w:tr>
      <w:tr w:rsidR="00B7204F" w:rsidRPr="00852C70" w:rsidDel="00EA3FA6" w14:paraId="5F769EA4" w14:textId="7571D86C" w:rsidTr="00C07E4F">
        <w:trPr>
          <w:trHeight w:hRule="exact" w:val="669"/>
          <w:jc w:val="center"/>
          <w:del w:id="768" w:author="蔣怡蘋" w:date="2024-05-28T19:17:00Z"/>
        </w:trPr>
        <w:tc>
          <w:tcPr>
            <w:tcW w:w="1096" w:type="dxa"/>
            <w:shd w:val="clear" w:color="auto" w:fill="auto"/>
            <w:vAlign w:val="center"/>
          </w:tcPr>
          <w:p w14:paraId="2F6B89B5" w14:textId="5503AF8E" w:rsidR="00B7204F" w:rsidRPr="00852C70" w:rsidDel="00EA3FA6" w:rsidRDefault="00B7204F">
            <w:pPr>
              <w:ind w:leftChars="-75" w:left="-180" w:rightChars="-67" w:right="-161" w:firstLineChars="90" w:firstLine="216"/>
              <w:rPr>
                <w:del w:id="769" w:author="蔣怡蘋" w:date="2024-05-28T19:17:00Z"/>
                <w:rFonts w:eastAsia="標楷體"/>
              </w:rPr>
              <w:pPrChange w:id="770" w:author="蔣怡蘋" w:date="2024-05-28T19:17:00Z">
                <w:pPr>
                  <w:spacing w:line="240" w:lineRule="exact"/>
                  <w:jc w:val="center"/>
                </w:pPr>
              </w:pPrChange>
            </w:pPr>
          </w:p>
        </w:tc>
        <w:tc>
          <w:tcPr>
            <w:tcW w:w="1451" w:type="dxa"/>
            <w:vAlign w:val="center"/>
          </w:tcPr>
          <w:p w14:paraId="4B8EBAEC" w14:textId="0972B939" w:rsidR="00B7204F" w:rsidRPr="00852C70" w:rsidDel="00EA3FA6" w:rsidRDefault="00B7204F">
            <w:pPr>
              <w:ind w:leftChars="-75" w:left="-180" w:rightChars="-67" w:right="-161" w:firstLineChars="90" w:firstLine="216"/>
              <w:rPr>
                <w:del w:id="771" w:author="蔣怡蘋" w:date="2024-05-28T19:17:00Z"/>
                <w:rFonts w:eastAsia="標楷體"/>
              </w:rPr>
              <w:pPrChange w:id="772" w:author="蔣怡蘋" w:date="2024-05-28T19:17:00Z">
                <w:pPr>
                  <w:spacing w:line="240" w:lineRule="exact"/>
                  <w:jc w:val="center"/>
                </w:pPr>
              </w:pPrChange>
            </w:pPr>
          </w:p>
        </w:tc>
        <w:tc>
          <w:tcPr>
            <w:tcW w:w="2268" w:type="dxa"/>
            <w:vAlign w:val="center"/>
          </w:tcPr>
          <w:p w14:paraId="3DA5C53A" w14:textId="113882FF" w:rsidR="00B7204F" w:rsidRPr="00852C70" w:rsidDel="00EA3FA6" w:rsidRDefault="00B7204F">
            <w:pPr>
              <w:ind w:leftChars="-75" w:left="-180" w:rightChars="-67" w:right="-161" w:firstLineChars="90" w:firstLine="216"/>
              <w:rPr>
                <w:del w:id="773" w:author="蔣怡蘋" w:date="2024-05-28T19:17:00Z"/>
                <w:rFonts w:eastAsia="標楷體"/>
              </w:rPr>
              <w:pPrChange w:id="774" w:author="蔣怡蘋" w:date="2024-05-28T19:17:00Z">
                <w:pPr>
                  <w:spacing w:line="240" w:lineRule="exact"/>
                  <w:jc w:val="center"/>
                </w:pPr>
              </w:pPrChange>
            </w:pPr>
          </w:p>
        </w:tc>
        <w:tc>
          <w:tcPr>
            <w:tcW w:w="1146" w:type="dxa"/>
            <w:vAlign w:val="center"/>
          </w:tcPr>
          <w:p w14:paraId="1B8C2594" w14:textId="40062875" w:rsidR="00B7204F" w:rsidRPr="00852C70" w:rsidDel="00EA3FA6" w:rsidRDefault="00B7204F">
            <w:pPr>
              <w:ind w:leftChars="-75" w:left="-180" w:rightChars="-67" w:right="-161" w:firstLineChars="90" w:firstLine="216"/>
              <w:rPr>
                <w:del w:id="775" w:author="蔣怡蘋" w:date="2024-05-28T19:17:00Z"/>
                <w:rFonts w:eastAsia="標楷體"/>
              </w:rPr>
              <w:pPrChange w:id="776" w:author="蔣怡蘋" w:date="2024-05-28T19:17:00Z">
                <w:pPr>
                  <w:spacing w:line="240" w:lineRule="exact"/>
                  <w:jc w:val="center"/>
                </w:pPr>
              </w:pPrChange>
            </w:pPr>
          </w:p>
        </w:tc>
        <w:tc>
          <w:tcPr>
            <w:tcW w:w="1145" w:type="dxa"/>
            <w:vAlign w:val="center"/>
          </w:tcPr>
          <w:p w14:paraId="6A8A5AA2" w14:textId="474AF6B5" w:rsidR="00B7204F" w:rsidRPr="00852C70" w:rsidDel="00EA3FA6" w:rsidRDefault="00B7204F">
            <w:pPr>
              <w:ind w:leftChars="-75" w:left="-180" w:rightChars="-67" w:right="-161" w:firstLineChars="90" w:firstLine="216"/>
              <w:rPr>
                <w:del w:id="777" w:author="蔣怡蘋" w:date="2024-05-28T19:17:00Z"/>
                <w:rFonts w:eastAsia="標楷體"/>
              </w:rPr>
              <w:pPrChange w:id="778" w:author="蔣怡蘋" w:date="2024-05-28T19:17:00Z">
                <w:pPr>
                  <w:spacing w:line="240" w:lineRule="exact"/>
                  <w:jc w:val="center"/>
                </w:pPr>
              </w:pPrChange>
            </w:pPr>
          </w:p>
        </w:tc>
        <w:tc>
          <w:tcPr>
            <w:tcW w:w="986" w:type="dxa"/>
            <w:vAlign w:val="center"/>
          </w:tcPr>
          <w:p w14:paraId="58C3D7B6" w14:textId="21E74E4E" w:rsidR="00B7204F" w:rsidRPr="00852C70" w:rsidDel="00EA3FA6" w:rsidRDefault="00B7204F">
            <w:pPr>
              <w:ind w:leftChars="-75" w:left="-180" w:rightChars="-67" w:right="-161" w:firstLineChars="90" w:firstLine="216"/>
              <w:rPr>
                <w:del w:id="779" w:author="蔣怡蘋" w:date="2024-05-28T19:17:00Z"/>
                <w:rFonts w:eastAsia="標楷體"/>
              </w:rPr>
              <w:pPrChange w:id="780" w:author="蔣怡蘋" w:date="2024-05-28T19:17:00Z">
                <w:pPr>
                  <w:spacing w:line="240" w:lineRule="exact"/>
                  <w:jc w:val="center"/>
                </w:pPr>
              </w:pPrChange>
            </w:pPr>
          </w:p>
        </w:tc>
        <w:tc>
          <w:tcPr>
            <w:tcW w:w="1472" w:type="dxa"/>
            <w:vAlign w:val="center"/>
          </w:tcPr>
          <w:p w14:paraId="6C37394E" w14:textId="41B3C3ED" w:rsidR="00B7204F" w:rsidRPr="00852C70" w:rsidDel="00EA3FA6" w:rsidRDefault="00B7204F">
            <w:pPr>
              <w:ind w:leftChars="-75" w:left="-180" w:rightChars="-67" w:right="-161" w:firstLineChars="90" w:firstLine="216"/>
              <w:rPr>
                <w:del w:id="781" w:author="蔣怡蘋" w:date="2024-05-28T19:17:00Z"/>
                <w:rFonts w:eastAsia="標楷體"/>
              </w:rPr>
              <w:pPrChange w:id="782" w:author="蔣怡蘋" w:date="2024-05-28T19:17:00Z">
                <w:pPr>
                  <w:spacing w:line="240" w:lineRule="exact"/>
                  <w:jc w:val="center"/>
                </w:pPr>
              </w:pPrChange>
            </w:pPr>
          </w:p>
        </w:tc>
        <w:tc>
          <w:tcPr>
            <w:tcW w:w="1472" w:type="dxa"/>
            <w:vAlign w:val="center"/>
          </w:tcPr>
          <w:p w14:paraId="1D9E5D86" w14:textId="287040C7" w:rsidR="00B7204F" w:rsidRPr="00852C70" w:rsidDel="00EA3FA6" w:rsidRDefault="00B7204F">
            <w:pPr>
              <w:ind w:leftChars="-75" w:left="-180" w:rightChars="-67" w:right="-161" w:firstLineChars="90" w:firstLine="216"/>
              <w:rPr>
                <w:del w:id="783" w:author="蔣怡蘋" w:date="2024-05-28T19:17:00Z"/>
                <w:rFonts w:eastAsia="標楷體"/>
              </w:rPr>
              <w:pPrChange w:id="784" w:author="蔣怡蘋" w:date="2024-05-28T19:17:00Z">
                <w:pPr>
                  <w:spacing w:line="240" w:lineRule="exact"/>
                  <w:jc w:val="center"/>
                </w:pPr>
              </w:pPrChange>
            </w:pPr>
          </w:p>
        </w:tc>
      </w:tr>
      <w:tr w:rsidR="00B7204F" w:rsidRPr="00852C70" w:rsidDel="00EA3FA6" w14:paraId="6A76BAC7" w14:textId="76CA4489" w:rsidTr="00C07E4F">
        <w:trPr>
          <w:trHeight w:hRule="exact" w:val="669"/>
          <w:jc w:val="center"/>
          <w:del w:id="785" w:author="蔣怡蘋" w:date="2024-05-28T19:17:00Z"/>
        </w:trPr>
        <w:tc>
          <w:tcPr>
            <w:tcW w:w="1096" w:type="dxa"/>
            <w:shd w:val="clear" w:color="auto" w:fill="auto"/>
            <w:vAlign w:val="center"/>
          </w:tcPr>
          <w:p w14:paraId="64B0E5EC" w14:textId="2B88A80A" w:rsidR="00B7204F" w:rsidRPr="00852C70" w:rsidDel="00EA3FA6" w:rsidRDefault="00B7204F">
            <w:pPr>
              <w:ind w:leftChars="-75" w:left="-180" w:rightChars="-67" w:right="-161" w:firstLineChars="90" w:firstLine="216"/>
              <w:rPr>
                <w:del w:id="786" w:author="蔣怡蘋" w:date="2024-05-28T19:17:00Z"/>
                <w:rFonts w:eastAsia="標楷體"/>
              </w:rPr>
              <w:pPrChange w:id="787" w:author="蔣怡蘋" w:date="2024-05-28T19:17:00Z">
                <w:pPr>
                  <w:spacing w:line="240" w:lineRule="exact"/>
                  <w:jc w:val="center"/>
                </w:pPr>
              </w:pPrChange>
            </w:pPr>
          </w:p>
        </w:tc>
        <w:tc>
          <w:tcPr>
            <w:tcW w:w="1451" w:type="dxa"/>
            <w:vAlign w:val="center"/>
          </w:tcPr>
          <w:p w14:paraId="71718199" w14:textId="34A34467" w:rsidR="00B7204F" w:rsidRPr="00852C70" w:rsidDel="00EA3FA6" w:rsidRDefault="00B7204F">
            <w:pPr>
              <w:ind w:leftChars="-75" w:left="-180" w:rightChars="-67" w:right="-161" w:firstLineChars="90" w:firstLine="216"/>
              <w:rPr>
                <w:del w:id="788" w:author="蔣怡蘋" w:date="2024-05-28T19:17:00Z"/>
                <w:rFonts w:eastAsia="標楷體"/>
              </w:rPr>
              <w:pPrChange w:id="789" w:author="蔣怡蘋" w:date="2024-05-28T19:17:00Z">
                <w:pPr>
                  <w:spacing w:line="240" w:lineRule="exact"/>
                  <w:jc w:val="center"/>
                </w:pPr>
              </w:pPrChange>
            </w:pPr>
          </w:p>
        </w:tc>
        <w:tc>
          <w:tcPr>
            <w:tcW w:w="2268" w:type="dxa"/>
            <w:vAlign w:val="center"/>
          </w:tcPr>
          <w:p w14:paraId="2A85B5E2" w14:textId="7683E2CE" w:rsidR="00B7204F" w:rsidRPr="00852C70" w:rsidDel="00EA3FA6" w:rsidRDefault="00B7204F">
            <w:pPr>
              <w:ind w:leftChars="-75" w:left="-180" w:rightChars="-67" w:right="-161" w:firstLineChars="90" w:firstLine="216"/>
              <w:rPr>
                <w:del w:id="790" w:author="蔣怡蘋" w:date="2024-05-28T19:17:00Z"/>
                <w:rFonts w:eastAsia="標楷體"/>
              </w:rPr>
              <w:pPrChange w:id="791" w:author="蔣怡蘋" w:date="2024-05-28T19:17:00Z">
                <w:pPr>
                  <w:spacing w:line="240" w:lineRule="exact"/>
                  <w:jc w:val="center"/>
                </w:pPr>
              </w:pPrChange>
            </w:pPr>
          </w:p>
        </w:tc>
        <w:tc>
          <w:tcPr>
            <w:tcW w:w="1146" w:type="dxa"/>
            <w:vAlign w:val="center"/>
          </w:tcPr>
          <w:p w14:paraId="669F56C5" w14:textId="3CA0EC4D" w:rsidR="00B7204F" w:rsidRPr="00852C70" w:rsidDel="00EA3FA6" w:rsidRDefault="00B7204F">
            <w:pPr>
              <w:ind w:leftChars="-75" w:left="-180" w:rightChars="-67" w:right="-161" w:firstLineChars="90" w:firstLine="216"/>
              <w:rPr>
                <w:del w:id="792" w:author="蔣怡蘋" w:date="2024-05-28T19:17:00Z"/>
                <w:rFonts w:eastAsia="標楷體"/>
              </w:rPr>
              <w:pPrChange w:id="793" w:author="蔣怡蘋" w:date="2024-05-28T19:17:00Z">
                <w:pPr>
                  <w:spacing w:line="240" w:lineRule="exact"/>
                  <w:jc w:val="center"/>
                </w:pPr>
              </w:pPrChange>
            </w:pPr>
          </w:p>
        </w:tc>
        <w:tc>
          <w:tcPr>
            <w:tcW w:w="1145" w:type="dxa"/>
            <w:vAlign w:val="center"/>
          </w:tcPr>
          <w:p w14:paraId="09D0C233" w14:textId="04961C5E" w:rsidR="00B7204F" w:rsidRPr="00852C70" w:rsidDel="00EA3FA6" w:rsidRDefault="00B7204F">
            <w:pPr>
              <w:ind w:leftChars="-75" w:left="-180" w:rightChars="-67" w:right="-161" w:firstLineChars="90" w:firstLine="216"/>
              <w:rPr>
                <w:del w:id="794" w:author="蔣怡蘋" w:date="2024-05-28T19:17:00Z"/>
                <w:rFonts w:eastAsia="標楷體"/>
              </w:rPr>
              <w:pPrChange w:id="795" w:author="蔣怡蘋" w:date="2024-05-28T19:17:00Z">
                <w:pPr>
                  <w:spacing w:line="240" w:lineRule="exact"/>
                  <w:jc w:val="center"/>
                </w:pPr>
              </w:pPrChange>
            </w:pPr>
          </w:p>
        </w:tc>
        <w:tc>
          <w:tcPr>
            <w:tcW w:w="986" w:type="dxa"/>
            <w:vAlign w:val="center"/>
          </w:tcPr>
          <w:p w14:paraId="28B6D0F5" w14:textId="0DCB0630" w:rsidR="00B7204F" w:rsidRPr="00852C70" w:rsidDel="00EA3FA6" w:rsidRDefault="00B7204F">
            <w:pPr>
              <w:ind w:leftChars="-75" w:left="-180" w:rightChars="-67" w:right="-161" w:firstLineChars="90" w:firstLine="216"/>
              <w:rPr>
                <w:del w:id="796" w:author="蔣怡蘋" w:date="2024-05-28T19:17:00Z"/>
                <w:rFonts w:eastAsia="標楷體"/>
              </w:rPr>
              <w:pPrChange w:id="797" w:author="蔣怡蘋" w:date="2024-05-28T19:17:00Z">
                <w:pPr>
                  <w:spacing w:line="240" w:lineRule="exact"/>
                  <w:jc w:val="center"/>
                </w:pPr>
              </w:pPrChange>
            </w:pPr>
          </w:p>
        </w:tc>
        <w:tc>
          <w:tcPr>
            <w:tcW w:w="1472" w:type="dxa"/>
            <w:vAlign w:val="center"/>
          </w:tcPr>
          <w:p w14:paraId="087B03D9" w14:textId="40B91037" w:rsidR="00B7204F" w:rsidRPr="00852C70" w:rsidDel="00EA3FA6" w:rsidRDefault="00B7204F">
            <w:pPr>
              <w:ind w:leftChars="-75" w:left="-180" w:rightChars="-67" w:right="-161" w:firstLineChars="90" w:firstLine="216"/>
              <w:rPr>
                <w:del w:id="798" w:author="蔣怡蘋" w:date="2024-05-28T19:17:00Z"/>
                <w:rFonts w:eastAsia="標楷體"/>
              </w:rPr>
              <w:pPrChange w:id="799" w:author="蔣怡蘋" w:date="2024-05-28T19:17:00Z">
                <w:pPr>
                  <w:spacing w:line="240" w:lineRule="exact"/>
                  <w:jc w:val="center"/>
                </w:pPr>
              </w:pPrChange>
            </w:pPr>
          </w:p>
        </w:tc>
        <w:tc>
          <w:tcPr>
            <w:tcW w:w="1472" w:type="dxa"/>
            <w:vAlign w:val="center"/>
          </w:tcPr>
          <w:p w14:paraId="724F6230" w14:textId="16AFF157" w:rsidR="00B7204F" w:rsidRPr="00852C70" w:rsidDel="00EA3FA6" w:rsidRDefault="00B7204F">
            <w:pPr>
              <w:ind w:leftChars="-75" w:left="-180" w:rightChars="-67" w:right="-161" w:firstLineChars="90" w:firstLine="216"/>
              <w:rPr>
                <w:del w:id="800" w:author="蔣怡蘋" w:date="2024-05-28T19:17:00Z"/>
                <w:rFonts w:eastAsia="標楷體"/>
              </w:rPr>
              <w:pPrChange w:id="801" w:author="蔣怡蘋" w:date="2024-05-28T19:17:00Z">
                <w:pPr>
                  <w:spacing w:line="240" w:lineRule="exact"/>
                  <w:jc w:val="center"/>
                </w:pPr>
              </w:pPrChange>
            </w:pPr>
          </w:p>
        </w:tc>
      </w:tr>
      <w:tr w:rsidR="00B7204F" w:rsidRPr="00852C70" w:rsidDel="00EA3FA6" w14:paraId="5EA31840" w14:textId="58FEDDC0" w:rsidTr="00C07E4F">
        <w:trPr>
          <w:trHeight w:hRule="exact" w:val="669"/>
          <w:jc w:val="center"/>
          <w:del w:id="802" w:author="蔣怡蘋" w:date="2024-05-28T19:17:00Z"/>
        </w:trPr>
        <w:tc>
          <w:tcPr>
            <w:tcW w:w="1096" w:type="dxa"/>
            <w:shd w:val="clear" w:color="auto" w:fill="auto"/>
            <w:vAlign w:val="center"/>
          </w:tcPr>
          <w:p w14:paraId="67E8617F" w14:textId="48B422DF" w:rsidR="00B7204F" w:rsidRPr="00852C70" w:rsidDel="00EA3FA6" w:rsidRDefault="00B7204F">
            <w:pPr>
              <w:ind w:leftChars="-75" w:left="-180" w:rightChars="-67" w:right="-161" w:firstLineChars="90" w:firstLine="216"/>
              <w:rPr>
                <w:del w:id="803" w:author="蔣怡蘋" w:date="2024-05-28T19:17:00Z"/>
                <w:rFonts w:eastAsia="標楷體"/>
              </w:rPr>
              <w:pPrChange w:id="804" w:author="蔣怡蘋" w:date="2024-05-28T19:17:00Z">
                <w:pPr>
                  <w:spacing w:line="240" w:lineRule="exact"/>
                  <w:jc w:val="center"/>
                </w:pPr>
              </w:pPrChange>
            </w:pPr>
          </w:p>
        </w:tc>
        <w:tc>
          <w:tcPr>
            <w:tcW w:w="1451" w:type="dxa"/>
            <w:vAlign w:val="center"/>
          </w:tcPr>
          <w:p w14:paraId="58F132FB" w14:textId="41AA9C74" w:rsidR="00B7204F" w:rsidRPr="00852C70" w:rsidDel="00EA3FA6" w:rsidRDefault="00B7204F">
            <w:pPr>
              <w:ind w:leftChars="-75" w:left="-180" w:rightChars="-67" w:right="-161" w:firstLineChars="90" w:firstLine="216"/>
              <w:rPr>
                <w:del w:id="805" w:author="蔣怡蘋" w:date="2024-05-28T19:17:00Z"/>
                <w:rFonts w:eastAsia="標楷體"/>
              </w:rPr>
              <w:pPrChange w:id="806" w:author="蔣怡蘋" w:date="2024-05-28T19:17:00Z">
                <w:pPr>
                  <w:spacing w:line="240" w:lineRule="exact"/>
                  <w:jc w:val="center"/>
                </w:pPr>
              </w:pPrChange>
            </w:pPr>
          </w:p>
        </w:tc>
        <w:tc>
          <w:tcPr>
            <w:tcW w:w="2268" w:type="dxa"/>
            <w:vAlign w:val="center"/>
          </w:tcPr>
          <w:p w14:paraId="383DABF7" w14:textId="4940E701" w:rsidR="00B7204F" w:rsidRPr="00852C70" w:rsidDel="00EA3FA6" w:rsidRDefault="00B7204F">
            <w:pPr>
              <w:ind w:leftChars="-75" w:left="-180" w:rightChars="-67" w:right="-161" w:firstLineChars="90" w:firstLine="216"/>
              <w:rPr>
                <w:del w:id="807" w:author="蔣怡蘋" w:date="2024-05-28T19:17:00Z"/>
                <w:rFonts w:eastAsia="標楷體"/>
              </w:rPr>
              <w:pPrChange w:id="808" w:author="蔣怡蘋" w:date="2024-05-28T19:17:00Z">
                <w:pPr>
                  <w:spacing w:line="240" w:lineRule="exact"/>
                  <w:jc w:val="center"/>
                </w:pPr>
              </w:pPrChange>
            </w:pPr>
          </w:p>
        </w:tc>
        <w:tc>
          <w:tcPr>
            <w:tcW w:w="1146" w:type="dxa"/>
            <w:vAlign w:val="center"/>
          </w:tcPr>
          <w:p w14:paraId="30FAE1F9" w14:textId="59EAFB89" w:rsidR="00B7204F" w:rsidRPr="00852C70" w:rsidDel="00EA3FA6" w:rsidRDefault="00B7204F">
            <w:pPr>
              <w:ind w:leftChars="-75" w:left="-180" w:rightChars="-67" w:right="-161" w:firstLineChars="90" w:firstLine="216"/>
              <w:rPr>
                <w:del w:id="809" w:author="蔣怡蘋" w:date="2024-05-28T19:17:00Z"/>
                <w:rFonts w:eastAsia="標楷體"/>
              </w:rPr>
              <w:pPrChange w:id="810" w:author="蔣怡蘋" w:date="2024-05-28T19:17:00Z">
                <w:pPr>
                  <w:spacing w:line="240" w:lineRule="exact"/>
                  <w:jc w:val="center"/>
                </w:pPr>
              </w:pPrChange>
            </w:pPr>
          </w:p>
        </w:tc>
        <w:tc>
          <w:tcPr>
            <w:tcW w:w="1145" w:type="dxa"/>
            <w:vAlign w:val="center"/>
          </w:tcPr>
          <w:p w14:paraId="23BBCCA0" w14:textId="26C09F5F" w:rsidR="00B7204F" w:rsidRPr="00852C70" w:rsidDel="00EA3FA6" w:rsidRDefault="00B7204F">
            <w:pPr>
              <w:ind w:leftChars="-75" w:left="-180" w:rightChars="-67" w:right="-161" w:firstLineChars="90" w:firstLine="216"/>
              <w:rPr>
                <w:del w:id="811" w:author="蔣怡蘋" w:date="2024-05-28T19:17:00Z"/>
                <w:rFonts w:eastAsia="標楷體"/>
              </w:rPr>
              <w:pPrChange w:id="812" w:author="蔣怡蘋" w:date="2024-05-28T19:17:00Z">
                <w:pPr>
                  <w:spacing w:line="240" w:lineRule="exact"/>
                  <w:jc w:val="center"/>
                </w:pPr>
              </w:pPrChange>
            </w:pPr>
          </w:p>
        </w:tc>
        <w:tc>
          <w:tcPr>
            <w:tcW w:w="986" w:type="dxa"/>
            <w:vAlign w:val="center"/>
          </w:tcPr>
          <w:p w14:paraId="76A5CE51" w14:textId="46AEC8DE" w:rsidR="00B7204F" w:rsidRPr="00852C70" w:rsidDel="00EA3FA6" w:rsidRDefault="00B7204F">
            <w:pPr>
              <w:ind w:leftChars="-75" w:left="-180" w:rightChars="-67" w:right="-161" w:firstLineChars="90" w:firstLine="216"/>
              <w:rPr>
                <w:del w:id="813" w:author="蔣怡蘋" w:date="2024-05-28T19:17:00Z"/>
                <w:rFonts w:eastAsia="標楷體"/>
              </w:rPr>
              <w:pPrChange w:id="814" w:author="蔣怡蘋" w:date="2024-05-28T19:17:00Z">
                <w:pPr>
                  <w:spacing w:line="240" w:lineRule="exact"/>
                  <w:jc w:val="center"/>
                </w:pPr>
              </w:pPrChange>
            </w:pPr>
          </w:p>
        </w:tc>
        <w:tc>
          <w:tcPr>
            <w:tcW w:w="1472" w:type="dxa"/>
            <w:vAlign w:val="center"/>
          </w:tcPr>
          <w:p w14:paraId="51E90278" w14:textId="3A5CBFD2" w:rsidR="00B7204F" w:rsidRPr="00852C70" w:rsidDel="00EA3FA6" w:rsidRDefault="00B7204F">
            <w:pPr>
              <w:ind w:leftChars="-75" w:left="-180" w:rightChars="-67" w:right="-161" w:firstLineChars="90" w:firstLine="216"/>
              <w:rPr>
                <w:del w:id="815" w:author="蔣怡蘋" w:date="2024-05-28T19:17:00Z"/>
                <w:rFonts w:eastAsia="標楷體"/>
              </w:rPr>
              <w:pPrChange w:id="816" w:author="蔣怡蘋" w:date="2024-05-28T19:17:00Z">
                <w:pPr>
                  <w:spacing w:line="240" w:lineRule="exact"/>
                  <w:jc w:val="center"/>
                </w:pPr>
              </w:pPrChange>
            </w:pPr>
          </w:p>
        </w:tc>
        <w:tc>
          <w:tcPr>
            <w:tcW w:w="1472" w:type="dxa"/>
            <w:vAlign w:val="center"/>
          </w:tcPr>
          <w:p w14:paraId="731097F9" w14:textId="1337A698" w:rsidR="00B7204F" w:rsidRPr="00852C70" w:rsidDel="00EA3FA6" w:rsidRDefault="00B7204F">
            <w:pPr>
              <w:ind w:leftChars="-75" w:left="-180" w:rightChars="-67" w:right="-161" w:firstLineChars="90" w:firstLine="216"/>
              <w:rPr>
                <w:del w:id="817" w:author="蔣怡蘋" w:date="2024-05-28T19:17:00Z"/>
                <w:rFonts w:eastAsia="標楷體"/>
              </w:rPr>
              <w:pPrChange w:id="818" w:author="蔣怡蘋" w:date="2024-05-28T19:17:00Z">
                <w:pPr>
                  <w:spacing w:line="240" w:lineRule="exact"/>
                  <w:jc w:val="center"/>
                </w:pPr>
              </w:pPrChange>
            </w:pPr>
          </w:p>
        </w:tc>
      </w:tr>
      <w:tr w:rsidR="00B7204F" w:rsidRPr="00852C70" w:rsidDel="00EA3FA6" w14:paraId="41A66F58" w14:textId="7E7EC13F" w:rsidTr="00C07E4F">
        <w:trPr>
          <w:trHeight w:hRule="exact" w:val="669"/>
          <w:jc w:val="center"/>
          <w:del w:id="819" w:author="蔣怡蘋" w:date="2024-05-28T19:17:00Z"/>
        </w:trPr>
        <w:tc>
          <w:tcPr>
            <w:tcW w:w="1096" w:type="dxa"/>
            <w:shd w:val="clear" w:color="auto" w:fill="auto"/>
            <w:vAlign w:val="center"/>
          </w:tcPr>
          <w:p w14:paraId="31E64590" w14:textId="448DE1FF" w:rsidR="00B7204F" w:rsidRPr="00852C70" w:rsidDel="00EA3FA6" w:rsidRDefault="00B7204F">
            <w:pPr>
              <w:ind w:leftChars="-75" w:left="-180" w:rightChars="-67" w:right="-161" w:firstLineChars="90" w:firstLine="216"/>
              <w:rPr>
                <w:del w:id="820" w:author="蔣怡蘋" w:date="2024-05-28T19:17:00Z"/>
                <w:rFonts w:eastAsia="標楷體"/>
              </w:rPr>
              <w:pPrChange w:id="821" w:author="蔣怡蘋" w:date="2024-05-28T19:17:00Z">
                <w:pPr>
                  <w:spacing w:line="240" w:lineRule="exact"/>
                  <w:jc w:val="center"/>
                </w:pPr>
              </w:pPrChange>
            </w:pPr>
          </w:p>
        </w:tc>
        <w:tc>
          <w:tcPr>
            <w:tcW w:w="1451" w:type="dxa"/>
            <w:vAlign w:val="center"/>
          </w:tcPr>
          <w:p w14:paraId="6A0777E2" w14:textId="1223C5E9" w:rsidR="00B7204F" w:rsidRPr="00852C70" w:rsidDel="00EA3FA6" w:rsidRDefault="00B7204F">
            <w:pPr>
              <w:ind w:leftChars="-75" w:left="-180" w:rightChars="-67" w:right="-161" w:firstLineChars="90" w:firstLine="216"/>
              <w:rPr>
                <w:del w:id="822" w:author="蔣怡蘋" w:date="2024-05-28T19:17:00Z"/>
                <w:rFonts w:eastAsia="標楷體"/>
              </w:rPr>
              <w:pPrChange w:id="823" w:author="蔣怡蘋" w:date="2024-05-28T19:17:00Z">
                <w:pPr>
                  <w:spacing w:line="240" w:lineRule="exact"/>
                  <w:jc w:val="center"/>
                </w:pPr>
              </w:pPrChange>
            </w:pPr>
          </w:p>
        </w:tc>
        <w:tc>
          <w:tcPr>
            <w:tcW w:w="2268" w:type="dxa"/>
            <w:vAlign w:val="center"/>
          </w:tcPr>
          <w:p w14:paraId="3B8EF963" w14:textId="016C400F" w:rsidR="00B7204F" w:rsidRPr="00852C70" w:rsidDel="00EA3FA6" w:rsidRDefault="00B7204F">
            <w:pPr>
              <w:ind w:leftChars="-75" w:left="-180" w:rightChars="-67" w:right="-161" w:firstLineChars="90" w:firstLine="216"/>
              <w:rPr>
                <w:del w:id="824" w:author="蔣怡蘋" w:date="2024-05-28T19:17:00Z"/>
                <w:rFonts w:eastAsia="標楷體"/>
              </w:rPr>
              <w:pPrChange w:id="825" w:author="蔣怡蘋" w:date="2024-05-28T19:17:00Z">
                <w:pPr>
                  <w:spacing w:line="240" w:lineRule="exact"/>
                  <w:jc w:val="center"/>
                </w:pPr>
              </w:pPrChange>
            </w:pPr>
          </w:p>
        </w:tc>
        <w:tc>
          <w:tcPr>
            <w:tcW w:w="1146" w:type="dxa"/>
            <w:vAlign w:val="center"/>
          </w:tcPr>
          <w:p w14:paraId="77020E19" w14:textId="30E22CB5" w:rsidR="00B7204F" w:rsidRPr="00852C70" w:rsidDel="00EA3FA6" w:rsidRDefault="00B7204F">
            <w:pPr>
              <w:ind w:leftChars="-75" w:left="-180" w:rightChars="-67" w:right="-161" w:firstLineChars="90" w:firstLine="216"/>
              <w:rPr>
                <w:del w:id="826" w:author="蔣怡蘋" w:date="2024-05-28T19:17:00Z"/>
                <w:rFonts w:eastAsia="標楷體"/>
              </w:rPr>
              <w:pPrChange w:id="827" w:author="蔣怡蘋" w:date="2024-05-28T19:17:00Z">
                <w:pPr>
                  <w:spacing w:line="240" w:lineRule="exact"/>
                  <w:jc w:val="center"/>
                </w:pPr>
              </w:pPrChange>
            </w:pPr>
          </w:p>
        </w:tc>
        <w:tc>
          <w:tcPr>
            <w:tcW w:w="1145" w:type="dxa"/>
            <w:vAlign w:val="center"/>
          </w:tcPr>
          <w:p w14:paraId="24E3CBB2" w14:textId="6FD9EA81" w:rsidR="00B7204F" w:rsidRPr="00852C70" w:rsidDel="00EA3FA6" w:rsidRDefault="00B7204F">
            <w:pPr>
              <w:ind w:leftChars="-75" w:left="-180" w:rightChars="-67" w:right="-161" w:firstLineChars="90" w:firstLine="216"/>
              <w:rPr>
                <w:del w:id="828" w:author="蔣怡蘋" w:date="2024-05-28T19:17:00Z"/>
                <w:rFonts w:eastAsia="標楷體"/>
              </w:rPr>
              <w:pPrChange w:id="829" w:author="蔣怡蘋" w:date="2024-05-28T19:17:00Z">
                <w:pPr>
                  <w:spacing w:line="240" w:lineRule="exact"/>
                  <w:jc w:val="center"/>
                </w:pPr>
              </w:pPrChange>
            </w:pPr>
          </w:p>
        </w:tc>
        <w:tc>
          <w:tcPr>
            <w:tcW w:w="986" w:type="dxa"/>
            <w:vAlign w:val="center"/>
          </w:tcPr>
          <w:p w14:paraId="520A33D2" w14:textId="16063889" w:rsidR="00B7204F" w:rsidRPr="00852C70" w:rsidDel="00EA3FA6" w:rsidRDefault="00B7204F">
            <w:pPr>
              <w:ind w:leftChars="-75" w:left="-180" w:rightChars="-67" w:right="-161" w:firstLineChars="90" w:firstLine="216"/>
              <w:rPr>
                <w:del w:id="830" w:author="蔣怡蘋" w:date="2024-05-28T19:17:00Z"/>
                <w:rFonts w:eastAsia="標楷體"/>
              </w:rPr>
              <w:pPrChange w:id="831" w:author="蔣怡蘋" w:date="2024-05-28T19:17:00Z">
                <w:pPr>
                  <w:spacing w:line="240" w:lineRule="exact"/>
                  <w:jc w:val="center"/>
                </w:pPr>
              </w:pPrChange>
            </w:pPr>
          </w:p>
        </w:tc>
        <w:tc>
          <w:tcPr>
            <w:tcW w:w="1472" w:type="dxa"/>
            <w:vAlign w:val="center"/>
          </w:tcPr>
          <w:p w14:paraId="6C72D60E" w14:textId="07B39D97" w:rsidR="00B7204F" w:rsidRPr="00852C70" w:rsidDel="00EA3FA6" w:rsidRDefault="00B7204F">
            <w:pPr>
              <w:ind w:leftChars="-75" w:left="-180" w:rightChars="-67" w:right="-161" w:firstLineChars="90" w:firstLine="216"/>
              <w:rPr>
                <w:del w:id="832" w:author="蔣怡蘋" w:date="2024-05-28T19:17:00Z"/>
                <w:rFonts w:eastAsia="標楷體"/>
              </w:rPr>
              <w:pPrChange w:id="833" w:author="蔣怡蘋" w:date="2024-05-28T19:17:00Z">
                <w:pPr>
                  <w:spacing w:line="240" w:lineRule="exact"/>
                  <w:jc w:val="center"/>
                </w:pPr>
              </w:pPrChange>
            </w:pPr>
          </w:p>
        </w:tc>
        <w:tc>
          <w:tcPr>
            <w:tcW w:w="1472" w:type="dxa"/>
            <w:vAlign w:val="center"/>
          </w:tcPr>
          <w:p w14:paraId="0C8ABDF7" w14:textId="10B157B7" w:rsidR="00B7204F" w:rsidRPr="00852C70" w:rsidDel="00EA3FA6" w:rsidRDefault="00B7204F">
            <w:pPr>
              <w:ind w:leftChars="-75" w:left="-180" w:rightChars="-67" w:right="-161" w:firstLineChars="90" w:firstLine="216"/>
              <w:rPr>
                <w:del w:id="834" w:author="蔣怡蘋" w:date="2024-05-28T19:17:00Z"/>
                <w:rFonts w:eastAsia="標楷體"/>
              </w:rPr>
              <w:pPrChange w:id="835" w:author="蔣怡蘋" w:date="2024-05-28T19:17:00Z">
                <w:pPr>
                  <w:spacing w:line="240" w:lineRule="exact"/>
                  <w:jc w:val="center"/>
                </w:pPr>
              </w:pPrChange>
            </w:pPr>
          </w:p>
        </w:tc>
      </w:tr>
      <w:tr w:rsidR="00B7204F" w:rsidRPr="00852C70" w:rsidDel="00EA3FA6" w14:paraId="71DE4628" w14:textId="5F275F74" w:rsidTr="00C07E4F">
        <w:trPr>
          <w:trHeight w:hRule="exact" w:val="669"/>
          <w:jc w:val="center"/>
          <w:del w:id="836" w:author="蔣怡蘋" w:date="2024-05-28T19:17:00Z"/>
        </w:trPr>
        <w:tc>
          <w:tcPr>
            <w:tcW w:w="1096" w:type="dxa"/>
            <w:shd w:val="clear" w:color="auto" w:fill="auto"/>
            <w:vAlign w:val="center"/>
          </w:tcPr>
          <w:p w14:paraId="290A48CE" w14:textId="5FC88FD0" w:rsidR="00B7204F" w:rsidRPr="00852C70" w:rsidDel="00EA3FA6" w:rsidRDefault="00B7204F">
            <w:pPr>
              <w:ind w:leftChars="-75" w:left="-180" w:rightChars="-67" w:right="-161" w:firstLineChars="90" w:firstLine="216"/>
              <w:rPr>
                <w:del w:id="837" w:author="蔣怡蘋" w:date="2024-05-28T19:17:00Z"/>
                <w:rFonts w:eastAsia="標楷體"/>
              </w:rPr>
              <w:pPrChange w:id="838" w:author="蔣怡蘋" w:date="2024-05-28T19:17:00Z">
                <w:pPr>
                  <w:spacing w:line="240" w:lineRule="exact"/>
                  <w:jc w:val="center"/>
                </w:pPr>
              </w:pPrChange>
            </w:pPr>
          </w:p>
        </w:tc>
        <w:tc>
          <w:tcPr>
            <w:tcW w:w="1451" w:type="dxa"/>
            <w:vAlign w:val="center"/>
          </w:tcPr>
          <w:p w14:paraId="0A97C568" w14:textId="2C41F734" w:rsidR="00B7204F" w:rsidRPr="00852C70" w:rsidDel="00EA3FA6" w:rsidRDefault="00B7204F">
            <w:pPr>
              <w:ind w:leftChars="-75" w:left="-180" w:rightChars="-67" w:right="-161" w:firstLineChars="90" w:firstLine="216"/>
              <w:rPr>
                <w:del w:id="839" w:author="蔣怡蘋" w:date="2024-05-28T19:17:00Z"/>
                <w:rFonts w:eastAsia="標楷體"/>
              </w:rPr>
              <w:pPrChange w:id="840" w:author="蔣怡蘋" w:date="2024-05-28T19:17:00Z">
                <w:pPr>
                  <w:spacing w:line="240" w:lineRule="exact"/>
                  <w:jc w:val="center"/>
                </w:pPr>
              </w:pPrChange>
            </w:pPr>
          </w:p>
        </w:tc>
        <w:tc>
          <w:tcPr>
            <w:tcW w:w="2268" w:type="dxa"/>
            <w:vAlign w:val="center"/>
          </w:tcPr>
          <w:p w14:paraId="7B7CCD97" w14:textId="79B55B28" w:rsidR="00B7204F" w:rsidRPr="00852C70" w:rsidDel="00EA3FA6" w:rsidRDefault="00B7204F">
            <w:pPr>
              <w:ind w:leftChars="-75" w:left="-180" w:rightChars="-67" w:right="-161" w:firstLineChars="90" w:firstLine="216"/>
              <w:rPr>
                <w:del w:id="841" w:author="蔣怡蘋" w:date="2024-05-28T19:17:00Z"/>
                <w:rFonts w:eastAsia="標楷體"/>
              </w:rPr>
              <w:pPrChange w:id="842" w:author="蔣怡蘋" w:date="2024-05-28T19:17:00Z">
                <w:pPr>
                  <w:spacing w:line="240" w:lineRule="exact"/>
                  <w:jc w:val="center"/>
                </w:pPr>
              </w:pPrChange>
            </w:pPr>
          </w:p>
        </w:tc>
        <w:tc>
          <w:tcPr>
            <w:tcW w:w="1146" w:type="dxa"/>
            <w:vAlign w:val="center"/>
          </w:tcPr>
          <w:p w14:paraId="7DE81D80" w14:textId="3D77027F" w:rsidR="00B7204F" w:rsidRPr="00852C70" w:rsidDel="00EA3FA6" w:rsidRDefault="00B7204F">
            <w:pPr>
              <w:ind w:leftChars="-75" w:left="-180" w:rightChars="-67" w:right="-161" w:firstLineChars="90" w:firstLine="216"/>
              <w:rPr>
                <w:del w:id="843" w:author="蔣怡蘋" w:date="2024-05-28T19:17:00Z"/>
                <w:rFonts w:eastAsia="標楷體"/>
              </w:rPr>
              <w:pPrChange w:id="844" w:author="蔣怡蘋" w:date="2024-05-28T19:17:00Z">
                <w:pPr>
                  <w:spacing w:line="240" w:lineRule="exact"/>
                  <w:jc w:val="center"/>
                </w:pPr>
              </w:pPrChange>
            </w:pPr>
          </w:p>
        </w:tc>
        <w:tc>
          <w:tcPr>
            <w:tcW w:w="1145" w:type="dxa"/>
            <w:vAlign w:val="center"/>
          </w:tcPr>
          <w:p w14:paraId="4CC0BD3F" w14:textId="19A78A72" w:rsidR="00B7204F" w:rsidRPr="00852C70" w:rsidDel="00EA3FA6" w:rsidRDefault="00B7204F">
            <w:pPr>
              <w:ind w:leftChars="-75" w:left="-180" w:rightChars="-67" w:right="-161" w:firstLineChars="90" w:firstLine="216"/>
              <w:rPr>
                <w:del w:id="845" w:author="蔣怡蘋" w:date="2024-05-28T19:17:00Z"/>
                <w:rFonts w:eastAsia="標楷體"/>
              </w:rPr>
              <w:pPrChange w:id="846" w:author="蔣怡蘋" w:date="2024-05-28T19:17:00Z">
                <w:pPr>
                  <w:spacing w:line="240" w:lineRule="exact"/>
                  <w:jc w:val="center"/>
                </w:pPr>
              </w:pPrChange>
            </w:pPr>
          </w:p>
        </w:tc>
        <w:tc>
          <w:tcPr>
            <w:tcW w:w="986" w:type="dxa"/>
            <w:vAlign w:val="center"/>
          </w:tcPr>
          <w:p w14:paraId="1928FC92" w14:textId="4B76F5C1" w:rsidR="00B7204F" w:rsidRPr="00852C70" w:rsidDel="00EA3FA6" w:rsidRDefault="00B7204F">
            <w:pPr>
              <w:ind w:leftChars="-75" w:left="-180" w:rightChars="-67" w:right="-161" w:firstLineChars="90" w:firstLine="216"/>
              <w:rPr>
                <w:del w:id="847" w:author="蔣怡蘋" w:date="2024-05-28T19:17:00Z"/>
                <w:rFonts w:eastAsia="標楷體"/>
              </w:rPr>
              <w:pPrChange w:id="848" w:author="蔣怡蘋" w:date="2024-05-28T19:17:00Z">
                <w:pPr>
                  <w:spacing w:line="240" w:lineRule="exact"/>
                  <w:jc w:val="center"/>
                </w:pPr>
              </w:pPrChange>
            </w:pPr>
          </w:p>
        </w:tc>
        <w:tc>
          <w:tcPr>
            <w:tcW w:w="1472" w:type="dxa"/>
            <w:vAlign w:val="center"/>
          </w:tcPr>
          <w:p w14:paraId="546E28FB" w14:textId="2DBECBC0" w:rsidR="00B7204F" w:rsidRPr="00852C70" w:rsidDel="00EA3FA6" w:rsidRDefault="00B7204F">
            <w:pPr>
              <w:ind w:leftChars="-75" w:left="-180" w:rightChars="-67" w:right="-161" w:firstLineChars="90" w:firstLine="216"/>
              <w:rPr>
                <w:del w:id="849" w:author="蔣怡蘋" w:date="2024-05-28T19:17:00Z"/>
                <w:rFonts w:eastAsia="標楷體"/>
              </w:rPr>
              <w:pPrChange w:id="850" w:author="蔣怡蘋" w:date="2024-05-28T19:17:00Z">
                <w:pPr>
                  <w:spacing w:line="240" w:lineRule="exact"/>
                  <w:jc w:val="center"/>
                </w:pPr>
              </w:pPrChange>
            </w:pPr>
          </w:p>
        </w:tc>
        <w:tc>
          <w:tcPr>
            <w:tcW w:w="1472" w:type="dxa"/>
            <w:vAlign w:val="center"/>
          </w:tcPr>
          <w:p w14:paraId="21270B03" w14:textId="0B9B480A" w:rsidR="00B7204F" w:rsidRPr="00852C70" w:rsidDel="00EA3FA6" w:rsidRDefault="00B7204F">
            <w:pPr>
              <w:ind w:leftChars="-75" w:left="-180" w:rightChars="-67" w:right="-161" w:firstLineChars="90" w:firstLine="216"/>
              <w:rPr>
                <w:del w:id="851" w:author="蔣怡蘋" w:date="2024-05-28T19:17:00Z"/>
                <w:rFonts w:eastAsia="標楷體"/>
              </w:rPr>
              <w:pPrChange w:id="852" w:author="蔣怡蘋" w:date="2024-05-28T19:17:00Z">
                <w:pPr>
                  <w:spacing w:line="240" w:lineRule="exact"/>
                  <w:jc w:val="center"/>
                </w:pPr>
              </w:pPrChange>
            </w:pPr>
          </w:p>
        </w:tc>
      </w:tr>
      <w:tr w:rsidR="00B7204F" w:rsidRPr="00852C70" w:rsidDel="00EA3FA6" w14:paraId="448A9E81" w14:textId="1D7484AA" w:rsidTr="00C07E4F">
        <w:trPr>
          <w:trHeight w:hRule="exact" w:val="669"/>
          <w:jc w:val="center"/>
          <w:del w:id="853" w:author="蔣怡蘋" w:date="2024-05-28T19:17:00Z"/>
        </w:trPr>
        <w:tc>
          <w:tcPr>
            <w:tcW w:w="1096" w:type="dxa"/>
            <w:shd w:val="clear" w:color="auto" w:fill="auto"/>
            <w:vAlign w:val="center"/>
          </w:tcPr>
          <w:p w14:paraId="77366516" w14:textId="0485CB59" w:rsidR="00B7204F" w:rsidRPr="00852C70" w:rsidDel="00EA3FA6" w:rsidRDefault="00B7204F">
            <w:pPr>
              <w:ind w:leftChars="-75" w:left="-180" w:rightChars="-67" w:right="-161" w:firstLineChars="90" w:firstLine="216"/>
              <w:rPr>
                <w:del w:id="854" w:author="蔣怡蘋" w:date="2024-05-28T19:17:00Z"/>
                <w:rFonts w:eastAsia="標楷體"/>
              </w:rPr>
              <w:pPrChange w:id="855" w:author="蔣怡蘋" w:date="2024-05-28T19:17:00Z">
                <w:pPr>
                  <w:spacing w:line="240" w:lineRule="exact"/>
                  <w:jc w:val="center"/>
                </w:pPr>
              </w:pPrChange>
            </w:pPr>
          </w:p>
        </w:tc>
        <w:tc>
          <w:tcPr>
            <w:tcW w:w="1451" w:type="dxa"/>
            <w:vAlign w:val="center"/>
          </w:tcPr>
          <w:p w14:paraId="7CD1073B" w14:textId="1BD6BF85" w:rsidR="00B7204F" w:rsidRPr="00852C70" w:rsidDel="00EA3FA6" w:rsidRDefault="00B7204F">
            <w:pPr>
              <w:ind w:leftChars="-75" w:left="-180" w:rightChars="-67" w:right="-161" w:firstLineChars="90" w:firstLine="216"/>
              <w:rPr>
                <w:del w:id="856" w:author="蔣怡蘋" w:date="2024-05-28T19:17:00Z"/>
                <w:rFonts w:eastAsia="標楷體"/>
              </w:rPr>
              <w:pPrChange w:id="857" w:author="蔣怡蘋" w:date="2024-05-28T19:17:00Z">
                <w:pPr>
                  <w:spacing w:line="240" w:lineRule="exact"/>
                  <w:jc w:val="center"/>
                </w:pPr>
              </w:pPrChange>
            </w:pPr>
          </w:p>
        </w:tc>
        <w:tc>
          <w:tcPr>
            <w:tcW w:w="2268" w:type="dxa"/>
            <w:vAlign w:val="center"/>
          </w:tcPr>
          <w:p w14:paraId="7A0F6794" w14:textId="187E0EE9" w:rsidR="00B7204F" w:rsidRPr="00852C70" w:rsidDel="00EA3FA6" w:rsidRDefault="00B7204F">
            <w:pPr>
              <w:ind w:leftChars="-75" w:left="-180" w:rightChars="-67" w:right="-161" w:firstLineChars="90" w:firstLine="216"/>
              <w:rPr>
                <w:del w:id="858" w:author="蔣怡蘋" w:date="2024-05-28T19:17:00Z"/>
                <w:rFonts w:eastAsia="標楷體"/>
              </w:rPr>
              <w:pPrChange w:id="859" w:author="蔣怡蘋" w:date="2024-05-28T19:17:00Z">
                <w:pPr>
                  <w:spacing w:line="240" w:lineRule="exact"/>
                  <w:jc w:val="center"/>
                </w:pPr>
              </w:pPrChange>
            </w:pPr>
          </w:p>
        </w:tc>
        <w:tc>
          <w:tcPr>
            <w:tcW w:w="1146" w:type="dxa"/>
            <w:vAlign w:val="center"/>
          </w:tcPr>
          <w:p w14:paraId="3C05906D" w14:textId="370EBFF6" w:rsidR="00B7204F" w:rsidRPr="00852C70" w:rsidDel="00EA3FA6" w:rsidRDefault="00B7204F">
            <w:pPr>
              <w:ind w:leftChars="-75" w:left="-180" w:rightChars="-67" w:right="-161" w:firstLineChars="90" w:firstLine="216"/>
              <w:rPr>
                <w:del w:id="860" w:author="蔣怡蘋" w:date="2024-05-28T19:17:00Z"/>
                <w:rFonts w:eastAsia="標楷體"/>
              </w:rPr>
              <w:pPrChange w:id="861" w:author="蔣怡蘋" w:date="2024-05-28T19:17:00Z">
                <w:pPr>
                  <w:spacing w:line="240" w:lineRule="exact"/>
                  <w:jc w:val="center"/>
                </w:pPr>
              </w:pPrChange>
            </w:pPr>
          </w:p>
        </w:tc>
        <w:tc>
          <w:tcPr>
            <w:tcW w:w="1145" w:type="dxa"/>
            <w:vAlign w:val="center"/>
          </w:tcPr>
          <w:p w14:paraId="3C828296" w14:textId="4BE70680" w:rsidR="00B7204F" w:rsidRPr="00852C70" w:rsidDel="00EA3FA6" w:rsidRDefault="00B7204F">
            <w:pPr>
              <w:ind w:leftChars="-75" w:left="-180" w:rightChars="-67" w:right="-161" w:firstLineChars="90" w:firstLine="216"/>
              <w:rPr>
                <w:del w:id="862" w:author="蔣怡蘋" w:date="2024-05-28T19:17:00Z"/>
                <w:rFonts w:eastAsia="標楷體"/>
              </w:rPr>
              <w:pPrChange w:id="863" w:author="蔣怡蘋" w:date="2024-05-28T19:17:00Z">
                <w:pPr>
                  <w:spacing w:line="240" w:lineRule="exact"/>
                  <w:jc w:val="center"/>
                </w:pPr>
              </w:pPrChange>
            </w:pPr>
          </w:p>
        </w:tc>
        <w:tc>
          <w:tcPr>
            <w:tcW w:w="986" w:type="dxa"/>
            <w:vAlign w:val="center"/>
          </w:tcPr>
          <w:p w14:paraId="75D877ED" w14:textId="78F136EF" w:rsidR="00B7204F" w:rsidRPr="00852C70" w:rsidDel="00EA3FA6" w:rsidRDefault="00B7204F">
            <w:pPr>
              <w:ind w:leftChars="-75" w:left="-180" w:rightChars="-67" w:right="-161" w:firstLineChars="90" w:firstLine="216"/>
              <w:rPr>
                <w:del w:id="864" w:author="蔣怡蘋" w:date="2024-05-28T19:17:00Z"/>
                <w:rFonts w:eastAsia="標楷體"/>
              </w:rPr>
              <w:pPrChange w:id="865" w:author="蔣怡蘋" w:date="2024-05-28T19:17:00Z">
                <w:pPr>
                  <w:spacing w:line="240" w:lineRule="exact"/>
                  <w:jc w:val="center"/>
                </w:pPr>
              </w:pPrChange>
            </w:pPr>
          </w:p>
        </w:tc>
        <w:tc>
          <w:tcPr>
            <w:tcW w:w="1472" w:type="dxa"/>
            <w:vAlign w:val="center"/>
          </w:tcPr>
          <w:p w14:paraId="0C7DAB39" w14:textId="58D5783E" w:rsidR="00B7204F" w:rsidRPr="00852C70" w:rsidDel="00EA3FA6" w:rsidRDefault="00B7204F">
            <w:pPr>
              <w:ind w:leftChars="-75" w:left="-180" w:rightChars="-67" w:right="-161" w:firstLineChars="90" w:firstLine="216"/>
              <w:rPr>
                <w:del w:id="866" w:author="蔣怡蘋" w:date="2024-05-28T19:17:00Z"/>
                <w:rFonts w:eastAsia="標楷體"/>
              </w:rPr>
              <w:pPrChange w:id="867" w:author="蔣怡蘋" w:date="2024-05-28T19:17:00Z">
                <w:pPr>
                  <w:spacing w:line="240" w:lineRule="exact"/>
                  <w:jc w:val="center"/>
                </w:pPr>
              </w:pPrChange>
            </w:pPr>
          </w:p>
        </w:tc>
        <w:tc>
          <w:tcPr>
            <w:tcW w:w="1472" w:type="dxa"/>
            <w:vAlign w:val="center"/>
          </w:tcPr>
          <w:p w14:paraId="4C1E6161" w14:textId="1072C176" w:rsidR="00B7204F" w:rsidRPr="00852C70" w:rsidDel="00EA3FA6" w:rsidRDefault="00B7204F">
            <w:pPr>
              <w:ind w:leftChars="-75" w:left="-180" w:rightChars="-67" w:right="-161" w:firstLineChars="90" w:firstLine="216"/>
              <w:rPr>
                <w:del w:id="868" w:author="蔣怡蘋" w:date="2024-05-28T19:17:00Z"/>
                <w:rFonts w:eastAsia="標楷體"/>
              </w:rPr>
              <w:pPrChange w:id="869" w:author="蔣怡蘋" w:date="2024-05-28T19:17:00Z">
                <w:pPr>
                  <w:spacing w:line="240" w:lineRule="exact"/>
                  <w:jc w:val="center"/>
                </w:pPr>
              </w:pPrChange>
            </w:pPr>
          </w:p>
        </w:tc>
      </w:tr>
      <w:tr w:rsidR="00B7204F" w:rsidRPr="00852C70" w:rsidDel="00EA3FA6" w14:paraId="67AEA3EB" w14:textId="4D9C2723" w:rsidTr="00C07E4F">
        <w:trPr>
          <w:trHeight w:hRule="exact" w:val="669"/>
          <w:jc w:val="center"/>
          <w:del w:id="870" w:author="蔣怡蘋" w:date="2024-05-28T19:17:00Z"/>
        </w:trPr>
        <w:tc>
          <w:tcPr>
            <w:tcW w:w="1096" w:type="dxa"/>
            <w:shd w:val="clear" w:color="auto" w:fill="auto"/>
            <w:vAlign w:val="center"/>
          </w:tcPr>
          <w:p w14:paraId="14EF93A8" w14:textId="1A123B76" w:rsidR="00B7204F" w:rsidRPr="00852C70" w:rsidDel="00EA3FA6" w:rsidRDefault="00B7204F">
            <w:pPr>
              <w:ind w:leftChars="-75" w:left="-180" w:rightChars="-67" w:right="-161" w:firstLineChars="90" w:firstLine="216"/>
              <w:rPr>
                <w:del w:id="871" w:author="蔣怡蘋" w:date="2024-05-28T19:17:00Z"/>
                <w:rFonts w:eastAsia="標楷體"/>
              </w:rPr>
              <w:pPrChange w:id="872" w:author="蔣怡蘋" w:date="2024-05-28T19:17:00Z">
                <w:pPr>
                  <w:spacing w:line="240" w:lineRule="exact"/>
                  <w:jc w:val="center"/>
                </w:pPr>
              </w:pPrChange>
            </w:pPr>
          </w:p>
        </w:tc>
        <w:tc>
          <w:tcPr>
            <w:tcW w:w="1451" w:type="dxa"/>
            <w:vAlign w:val="center"/>
          </w:tcPr>
          <w:p w14:paraId="460050DF" w14:textId="487FDF34" w:rsidR="00B7204F" w:rsidRPr="00852C70" w:rsidDel="00EA3FA6" w:rsidRDefault="00B7204F">
            <w:pPr>
              <w:ind w:leftChars="-75" w:left="-180" w:rightChars="-67" w:right="-161" w:firstLineChars="90" w:firstLine="216"/>
              <w:rPr>
                <w:del w:id="873" w:author="蔣怡蘋" w:date="2024-05-28T19:17:00Z"/>
                <w:rFonts w:eastAsia="標楷體"/>
              </w:rPr>
              <w:pPrChange w:id="874" w:author="蔣怡蘋" w:date="2024-05-28T19:17:00Z">
                <w:pPr>
                  <w:spacing w:line="240" w:lineRule="exact"/>
                  <w:jc w:val="center"/>
                </w:pPr>
              </w:pPrChange>
            </w:pPr>
          </w:p>
        </w:tc>
        <w:tc>
          <w:tcPr>
            <w:tcW w:w="2268" w:type="dxa"/>
            <w:vAlign w:val="center"/>
          </w:tcPr>
          <w:p w14:paraId="152B67BC" w14:textId="6CA2B6B7" w:rsidR="00B7204F" w:rsidRPr="00852C70" w:rsidDel="00EA3FA6" w:rsidRDefault="00B7204F">
            <w:pPr>
              <w:ind w:leftChars="-75" w:left="-180" w:rightChars="-67" w:right="-161" w:firstLineChars="90" w:firstLine="216"/>
              <w:rPr>
                <w:del w:id="875" w:author="蔣怡蘋" w:date="2024-05-28T19:17:00Z"/>
                <w:rFonts w:eastAsia="標楷體"/>
              </w:rPr>
              <w:pPrChange w:id="876" w:author="蔣怡蘋" w:date="2024-05-28T19:17:00Z">
                <w:pPr>
                  <w:spacing w:line="240" w:lineRule="exact"/>
                  <w:jc w:val="center"/>
                </w:pPr>
              </w:pPrChange>
            </w:pPr>
          </w:p>
        </w:tc>
        <w:tc>
          <w:tcPr>
            <w:tcW w:w="1146" w:type="dxa"/>
            <w:vAlign w:val="center"/>
          </w:tcPr>
          <w:p w14:paraId="3D376047" w14:textId="394868BE" w:rsidR="00B7204F" w:rsidRPr="00852C70" w:rsidDel="00EA3FA6" w:rsidRDefault="00B7204F">
            <w:pPr>
              <w:ind w:leftChars="-75" w:left="-180" w:rightChars="-67" w:right="-161" w:firstLineChars="90" w:firstLine="216"/>
              <w:rPr>
                <w:del w:id="877" w:author="蔣怡蘋" w:date="2024-05-28T19:17:00Z"/>
                <w:rFonts w:eastAsia="標楷體"/>
              </w:rPr>
              <w:pPrChange w:id="878" w:author="蔣怡蘋" w:date="2024-05-28T19:17:00Z">
                <w:pPr>
                  <w:spacing w:line="240" w:lineRule="exact"/>
                  <w:jc w:val="center"/>
                </w:pPr>
              </w:pPrChange>
            </w:pPr>
          </w:p>
        </w:tc>
        <w:tc>
          <w:tcPr>
            <w:tcW w:w="1145" w:type="dxa"/>
            <w:vAlign w:val="center"/>
          </w:tcPr>
          <w:p w14:paraId="10755A7D" w14:textId="29E707FB" w:rsidR="00B7204F" w:rsidRPr="00852C70" w:rsidDel="00EA3FA6" w:rsidRDefault="00B7204F">
            <w:pPr>
              <w:ind w:leftChars="-75" w:left="-180" w:rightChars="-67" w:right="-161" w:firstLineChars="90" w:firstLine="216"/>
              <w:rPr>
                <w:del w:id="879" w:author="蔣怡蘋" w:date="2024-05-28T19:17:00Z"/>
                <w:rFonts w:eastAsia="標楷體"/>
              </w:rPr>
              <w:pPrChange w:id="880" w:author="蔣怡蘋" w:date="2024-05-28T19:17:00Z">
                <w:pPr>
                  <w:spacing w:line="240" w:lineRule="exact"/>
                  <w:jc w:val="center"/>
                </w:pPr>
              </w:pPrChange>
            </w:pPr>
          </w:p>
        </w:tc>
        <w:tc>
          <w:tcPr>
            <w:tcW w:w="986" w:type="dxa"/>
            <w:vAlign w:val="center"/>
          </w:tcPr>
          <w:p w14:paraId="011D26F6" w14:textId="1F2A028D" w:rsidR="00B7204F" w:rsidRPr="00852C70" w:rsidDel="00EA3FA6" w:rsidRDefault="00B7204F">
            <w:pPr>
              <w:ind w:leftChars="-75" w:left="-180" w:rightChars="-67" w:right="-161" w:firstLineChars="90" w:firstLine="216"/>
              <w:rPr>
                <w:del w:id="881" w:author="蔣怡蘋" w:date="2024-05-28T19:17:00Z"/>
                <w:rFonts w:eastAsia="標楷體"/>
              </w:rPr>
              <w:pPrChange w:id="882" w:author="蔣怡蘋" w:date="2024-05-28T19:17:00Z">
                <w:pPr>
                  <w:spacing w:line="240" w:lineRule="exact"/>
                  <w:jc w:val="center"/>
                </w:pPr>
              </w:pPrChange>
            </w:pPr>
          </w:p>
        </w:tc>
        <w:tc>
          <w:tcPr>
            <w:tcW w:w="1472" w:type="dxa"/>
            <w:vAlign w:val="center"/>
          </w:tcPr>
          <w:p w14:paraId="566C4BA9" w14:textId="29B090F3" w:rsidR="00B7204F" w:rsidRPr="00852C70" w:rsidDel="00EA3FA6" w:rsidRDefault="00B7204F">
            <w:pPr>
              <w:ind w:leftChars="-75" w:left="-180" w:rightChars="-67" w:right="-161" w:firstLineChars="90" w:firstLine="216"/>
              <w:rPr>
                <w:del w:id="883" w:author="蔣怡蘋" w:date="2024-05-28T19:17:00Z"/>
                <w:rFonts w:eastAsia="標楷體"/>
              </w:rPr>
              <w:pPrChange w:id="884" w:author="蔣怡蘋" w:date="2024-05-28T19:17:00Z">
                <w:pPr>
                  <w:spacing w:line="240" w:lineRule="exact"/>
                  <w:jc w:val="center"/>
                </w:pPr>
              </w:pPrChange>
            </w:pPr>
          </w:p>
        </w:tc>
        <w:tc>
          <w:tcPr>
            <w:tcW w:w="1472" w:type="dxa"/>
            <w:vAlign w:val="center"/>
          </w:tcPr>
          <w:p w14:paraId="139F7741" w14:textId="75B576D1" w:rsidR="00B7204F" w:rsidRPr="00852C70" w:rsidDel="00EA3FA6" w:rsidRDefault="00B7204F">
            <w:pPr>
              <w:ind w:leftChars="-75" w:left="-180" w:rightChars="-67" w:right="-161" w:firstLineChars="90" w:firstLine="216"/>
              <w:rPr>
                <w:del w:id="885" w:author="蔣怡蘋" w:date="2024-05-28T19:17:00Z"/>
                <w:rFonts w:eastAsia="標楷體"/>
              </w:rPr>
              <w:pPrChange w:id="886" w:author="蔣怡蘋" w:date="2024-05-28T19:17:00Z">
                <w:pPr>
                  <w:spacing w:line="240" w:lineRule="exact"/>
                  <w:jc w:val="center"/>
                </w:pPr>
              </w:pPrChange>
            </w:pPr>
          </w:p>
        </w:tc>
      </w:tr>
      <w:tr w:rsidR="00B7204F" w:rsidRPr="00852C70" w:rsidDel="00EA3FA6" w14:paraId="5889444A" w14:textId="3E35C7C6" w:rsidTr="00C07E4F">
        <w:trPr>
          <w:trHeight w:hRule="exact" w:val="669"/>
          <w:jc w:val="center"/>
          <w:del w:id="887" w:author="蔣怡蘋" w:date="2024-05-28T19:17:00Z"/>
        </w:trPr>
        <w:tc>
          <w:tcPr>
            <w:tcW w:w="1096" w:type="dxa"/>
            <w:shd w:val="clear" w:color="auto" w:fill="auto"/>
            <w:vAlign w:val="center"/>
          </w:tcPr>
          <w:p w14:paraId="31D36E20" w14:textId="7A964340" w:rsidR="00B7204F" w:rsidRPr="00852C70" w:rsidDel="00EA3FA6" w:rsidRDefault="00B7204F">
            <w:pPr>
              <w:ind w:leftChars="-75" w:left="-180" w:rightChars="-67" w:right="-161" w:firstLineChars="90" w:firstLine="216"/>
              <w:rPr>
                <w:del w:id="888" w:author="蔣怡蘋" w:date="2024-05-28T19:17:00Z"/>
                <w:rFonts w:eastAsia="標楷體"/>
              </w:rPr>
              <w:pPrChange w:id="889" w:author="蔣怡蘋" w:date="2024-05-28T19:17:00Z">
                <w:pPr>
                  <w:spacing w:line="240" w:lineRule="exact"/>
                  <w:jc w:val="center"/>
                </w:pPr>
              </w:pPrChange>
            </w:pPr>
          </w:p>
        </w:tc>
        <w:tc>
          <w:tcPr>
            <w:tcW w:w="1451" w:type="dxa"/>
            <w:vAlign w:val="center"/>
          </w:tcPr>
          <w:p w14:paraId="17348FDA" w14:textId="719EF0C6" w:rsidR="00B7204F" w:rsidRPr="00852C70" w:rsidDel="00EA3FA6" w:rsidRDefault="00B7204F">
            <w:pPr>
              <w:ind w:leftChars="-75" w:left="-180" w:rightChars="-67" w:right="-161" w:firstLineChars="90" w:firstLine="216"/>
              <w:rPr>
                <w:del w:id="890" w:author="蔣怡蘋" w:date="2024-05-28T19:17:00Z"/>
                <w:rFonts w:eastAsia="標楷體"/>
              </w:rPr>
              <w:pPrChange w:id="891" w:author="蔣怡蘋" w:date="2024-05-28T19:17:00Z">
                <w:pPr>
                  <w:spacing w:line="240" w:lineRule="exact"/>
                  <w:jc w:val="center"/>
                </w:pPr>
              </w:pPrChange>
            </w:pPr>
          </w:p>
        </w:tc>
        <w:tc>
          <w:tcPr>
            <w:tcW w:w="2268" w:type="dxa"/>
            <w:vAlign w:val="center"/>
          </w:tcPr>
          <w:p w14:paraId="567F69F2" w14:textId="7987C5F3" w:rsidR="00B7204F" w:rsidRPr="00852C70" w:rsidDel="00EA3FA6" w:rsidRDefault="00B7204F">
            <w:pPr>
              <w:ind w:leftChars="-75" w:left="-180" w:rightChars="-67" w:right="-161" w:firstLineChars="90" w:firstLine="216"/>
              <w:rPr>
                <w:del w:id="892" w:author="蔣怡蘋" w:date="2024-05-28T19:17:00Z"/>
                <w:rFonts w:eastAsia="標楷體"/>
              </w:rPr>
              <w:pPrChange w:id="893" w:author="蔣怡蘋" w:date="2024-05-28T19:17:00Z">
                <w:pPr>
                  <w:spacing w:line="240" w:lineRule="exact"/>
                  <w:jc w:val="center"/>
                </w:pPr>
              </w:pPrChange>
            </w:pPr>
          </w:p>
        </w:tc>
        <w:tc>
          <w:tcPr>
            <w:tcW w:w="1146" w:type="dxa"/>
            <w:vAlign w:val="center"/>
          </w:tcPr>
          <w:p w14:paraId="71105B41" w14:textId="68C1FC60" w:rsidR="00B7204F" w:rsidRPr="00852C70" w:rsidDel="00EA3FA6" w:rsidRDefault="00B7204F">
            <w:pPr>
              <w:ind w:leftChars="-75" w:left="-180" w:rightChars="-67" w:right="-161" w:firstLineChars="90" w:firstLine="216"/>
              <w:rPr>
                <w:del w:id="894" w:author="蔣怡蘋" w:date="2024-05-28T19:17:00Z"/>
                <w:rFonts w:eastAsia="標楷體"/>
              </w:rPr>
              <w:pPrChange w:id="895" w:author="蔣怡蘋" w:date="2024-05-28T19:17:00Z">
                <w:pPr>
                  <w:spacing w:line="240" w:lineRule="exact"/>
                  <w:jc w:val="center"/>
                </w:pPr>
              </w:pPrChange>
            </w:pPr>
          </w:p>
        </w:tc>
        <w:tc>
          <w:tcPr>
            <w:tcW w:w="1145" w:type="dxa"/>
            <w:vAlign w:val="center"/>
          </w:tcPr>
          <w:p w14:paraId="1B89AD80" w14:textId="74FBEDE0" w:rsidR="00B7204F" w:rsidRPr="00852C70" w:rsidDel="00EA3FA6" w:rsidRDefault="00B7204F">
            <w:pPr>
              <w:ind w:leftChars="-75" w:left="-180" w:rightChars="-67" w:right="-161" w:firstLineChars="90" w:firstLine="216"/>
              <w:rPr>
                <w:del w:id="896" w:author="蔣怡蘋" w:date="2024-05-28T19:17:00Z"/>
                <w:rFonts w:eastAsia="標楷體"/>
              </w:rPr>
              <w:pPrChange w:id="897" w:author="蔣怡蘋" w:date="2024-05-28T19:17:00Z">
                <w:pPr>
                  <w:spacing w:line="240" w:lineRule="exact"/>
                  <w:jc w:val="center"/>
                </w:pPr>
              </w:pPrChange>
            </w:pPr>
          </w:p>
        </w:tc>
        <w:tc>
          <w:tcPr>
            <w:tcW w:w="986" w:type="dxa"/>
            <w:vAlign w:val="center"/>
          </w:tcPr>
          <w:p w14:paraId="0BD1B5BC" w14:textId="7FE1A601" w:rsidR="00B7204F" w:rsidRPr="00852C70" w:rsidDel="00EA3FA6" w:rsidRDefault="00B7204F">
            <w:pPr>
              <w:ind w:leftChars="-75" w:left="-180" w:rightChars="-67" w:right="-161" w:firstLineChars="90" w:firstLine="216"/>
              <w:rPr>
                <w:del w:id="898" w:author="蔣怡蘋" w:date="2024-05-28T19:17:00Z"/>
                <w:rFonts w:eastAsia="標楷體"/>
              </w:rPr>
              <w:pPrChange w:id="899" w:author="蔣怡蘋" w:date="2024-05-28T19:17:00Z">
                <w:pPr>
                  <w:spacing w:line="240" w:lineRule="exact"/>
                  <w:jc w:val="center"/>
                </w:pPr>
              </w:pPrChange>
            </w:pPr>
          </w:p>
        </w:tc>
        <w:tc>
          <w:tcPr>
            <w:tcW w:w="1472" w:type="dxa"/>
            <w:vAlign w:val="center"/>
          </w:tcPr>
          <w:p w14:paraId="0735A38C" w14:textId="0EAA697B" w:rsidR="00B7204F" w:rsidRPr="00852C70" w:rsidDel="00EA3FA6" w:rsidRDefault="00B7204F">
            <w:pPr>
              <w:ind w:leftChars="-75" w:left="-180" w:rightChars="-67" w:right="-161" w:firstLineChars="90" w:firstLine="216"/>
              <w:rPr>
                <w:del w:id="900" w:author="蔣怡蘋" w:date="2024-05-28T19:17:00Z"/>
                <w:rFonts w:eastAsia="標楷體"/>
              </w:rPr>
              <w:pPrChange w:id="901" w:author="蔣怡蘋" w:date="2024-05-28T19:17:00Z">
                <w:pPr>
                  <w:spacing w:line="240" w:lineRule="exact"/>
                  <w:jc w:val="center"/>
                </w:pPr>
              </w:pPrChange>
            </w:pPr>
          </w:p>
        </w:tc>
        <w:tc>
          <w:tcPr>
            <w:tcW w:w="1472" w:type="dxa"/>
            <w:vAlign w:val="center"/>
          </w:tcPr>
          <w:p w14:paraId="2FCFF8D1" w14:textId="3A9D4390" w:rsidR="00B7204F" w:rsidRPr="00852C70" w:rsidDel="00EA3FA6" w:rsidRDefault="00B7204F">
            <w:pPr>
              <w:ind w:leftChars="-75" w:left="-180" w:rightChars="-67" w:right="-161" w:firstLineChars="90" w:firstLine="216"/>
              <w:rPr>
                <w:del w:id="902" w:author="蔣怡蘋" w:date="2024-05-28T19:17:00Z"/>
                <w:rFonts w:eastAsia="標楷體"/>
              </w:rPr>
              <w:pPrChange w:id="903" w:author="蔣怡蘋" w:date="2024-05-28T19:17:00Z">
                <w:pPr>
                  <w:spacing w:line="240" w:lineRule="exact"/>
                  <w:jc w:val="center"/>
                </w:pPr>
              </w:pPrChange>
            </w:pPr>
          </w:p>
        </w:tc>
      </w:tr>
      <w:tr w:rsidR="00B7204F" w:rsidRPr="00852C70" w:rsidDel="00EA3FA6" w14:paraId="2E9DE53A" w14:textId="6768B55B" w:rsidTr="00C07E4F">
        <w:trPr>
          <w:trHeight w:hRule="exact" w:val="669"/>
          <w:jc w:val="center"/>
          <w:del w:id="904" w:author="蔣怡蘋" w:date="2024-05-28T19:17:00Z"/>
        </w:trPr>
        <w:tc>
          <w:tcPr>
            <w:tcW w:w="1096" w:type="dxa"/>
            <w:shd w:val="clear" w:color="auto" w:fill="auto"/>
            <w:vAlign w:val="center"/>
          </w:tcPr>
          <w:p w14:paraId="250DA6F9" w14:textId="303DD651" w:rsidR="00B7204F" w:rsidRPr="00852C70" w:rsidDel="00EA3FA6" w:rsidRDefault="00B7204F">
            <w:pPr>
              <w:ind w:leftChars="-75" w:left="-180" w:rightChars="-67" w:right="-161" w:firstLineChars="90" w:firstLine="216"/>
              <w:rPr>
                <w:del w:id="905" w:author="蔣怡蘋" w:date="2024-05-28T19:17:00Z"/>
                <w:rFonts w:eastAsia="標楷體"/>
              </w:rPr>
              <w:pPrChange w:id="906" w:author="蔣怡蘋" w:date="2024-05-28T19:17:00Z">
                <w:pPr>
                  <w:spacing w:line="240" w:lineRule="exact"/>
                  <w:jc w:val="center"/>
                </w:pPr>
              </w:pPrChange>
            </w:pPr>
          </w:p>
        </w:tc>
        <w:tc>
          <w:tcPr>
            <w:tcW w:w="1451" w:type="dxa"/>
            <w:vAlign w:val="center"/>
          </w:tcPr>
          <w:p w14:paraId="17CB5B00" w14:textId="4F539DAB" w:rsidR="00B7204F" w:rsidRPr="00852C70" w:rsidDel="00EA3FA6" w:rsidRDefault="00B7204F">
            <w:pPr>
              <w:ind w:leftChars="-75" w:left="-180" w:rightChars="-67" w:right="-161" w:firstLineChars="90" w:firstLine="216"/>
              <w:rPr>
                <w:del w:id="907" w:author="蔣怡蘋" w:date="2024-05-28T19:17:00Z"/>
                <w:rFonts w:eastAsia="標楷體"/>
              </w:rPr>
              <w:pPrChange w:id="908" w:author="蔣怡蘋" w:date="2024-05-28T19:17:00Z">
                <w:pPr>
                  <w:spacing w:line="240" w:lineRule="exact"/>
                  <w:jc w:val="center"/>
                </w:pPr>
              </w:pPrChange>
            </w:pPr>
          </w:p>
        </w:tc>
        <w:tc>
          <w:tcPr>
            <w:tcW w:w="2268" w:type="dxa"/>
            <w:vAlign w:val="center"/>
          </w:tcPr>
          <w:p w14:paraId="6F6EDFD8" w14:textId="55D48475" w:rsidR="00B7204F" w:rsidRPr="00852C70" w:rsidDel="00EA3FA6" w:rsidRDefault="00B7204F">
            <w:pPr>
              <w:ind w:leftChars="-75" w:left="-180" w:rightChars="-67" w:right="-161" w:firstLineChars="90" w:firstLine="216"/>
              <w:rPr>
                <w:del w:id="909" w:author="蔣怡蘋" w:date="2024-05-28T19:17:00Z"/>
                <w:rFonts w:eastAsia="標楷體"/>
              </w:rPr>
              <w:pPrChange w:id="910" w:author="蔣怡蘋" w:date="2024-05-28T19:17:00Z">
                <w:pPr>
                  <w:spacing w:line="240" w:lineRule="exact"/>
                  <w:jc w:val="center"/>
                </w:pPr>
              </w:pPrChange>
            </w:pPr>
          </w:p>
        </w:tc>
        <w:tc>
          <w:tcPr>
            <w:tcW w:w="1146" w:type="dxa"/>
            <w:vAlign w:val="center"/>
          </w:tcPr>
          <w:p w14:paraId="0B8E614D" w14:textId="54EA6674" w:rsidR="00B7204F" w:rsidRPr="00852C70" w:rsidDel="00EA3FA6" w:rsidRDefault="00B7204F">
            <w:pPr>
              <w:ind w:leftChars="-75" w:left="-180" w:rightChars="-67" w:right="-161" w:firstLineChars="90" w:firstLine="216"/>
              <w:rPr>
                <w:del w:id="911" w:author="蔣怡蘋" w:date="2024-05-28T19:17:00Z"/>
                <w:rFonts w:eastAsia="標楷體"/>
              </w:rPr>
              <w:pPrChange w:id="912" w:author="蔣怡蘋" w:date="2024-05-28T19:17:00Z">
                <w:pPr>
                  <w:spacing w:line="240" w:lineRule="exact"/>
                  <w:jc w:val="center"/>
                </w:pPr>
              </w:pPrChange>
            </w:pPr>
          </w:p>
        </w:tc>
        <w:tc>
          <w:tcPr>
            <w:tcW w:w="1145" w:type="dxa"/>
            <w:vAlign w:val="center"/>
          </w:tcPr>
          <w:p w14:paraId="703775F3" w14:textId="3F6943D6" w:rsidR="00B7204F" w:rsidRPr="00852C70" w:rsidDel="00EA3FA6" w:rsidRDefault="00B7204F">
            <w:pPr>
              <w:ind w:leftChars="-75" w:left="-180" w:rightChars="-67" w:right="-161" w:firstLineChars="90" w:firstLine="216"/>
              <w:rPr>
                <w:del w:id="913" w:author="蔣怡蘋" w:date="2024-05-28T19:17:00Z"/>
                <w:rFonts w:eastAsia="標楷體"/>
              </w:rPr>
              <w:pPrChange w:id="914" w:author="蔣怡蘋" w:date="2024-05-28T19:17:00Z">
                <w:pPr>
                  <w:spacing w:line="240" w:lineRule="exact"/>
                  <w:jc w:val="center"/>
                </w:pPr>
              </w:pPrChange>
            </w:pPr>
          </w:p>
        </w:tc>
        <w:tc>
          <w:tcPr>
            <w:tcW w:w="986" w:type="dxa"/>
            <w:vAlign w:val="center"/>
          </w:tcPr>
          <w:p w14:paraId="1AB4E736" w14:textId="445C3E76" w:rsidR="00B7204F" w:rsidRPr="00852C70" w:rsidDel="00EA3FA6" w:rsidRDefault="00B7204F">
            <w:pPr>
              <w:ind w:leftChars="-75" w:left="-180" w:rightChars="-67" w:right="-161" w:firstLineChars="90" w:firstLine="216"/>
              <w:rPr>
                <w:del w:id="915" w:author="蔣怡蘋" w:date="2024-05-28T19:17:00Z"/>
                <w:rFonts w:eastAsia="標楷體"/>
              </w:rPr>
              <w:pPrChange w:id="916" w:author="蔣怡蘋" w:date="2024-05-28T19:17:00Z">
                <w:pPr>
                  <w:spacing w:line="240" w:lineRule="exact"/>
                  <w:jc w:val="center"/>
                </w:pPr>
              </w:pPrChange>
            </w:pPr>
          </w:p>
        </w:tc>
        <w:tc>
          <w:tcPr>
            <w:tcW w:w="1472" w:type="dxa"/>
            <w:vAlign w:val="center"/>
          </w:tcPr>
          <w:p w14:paraId="2916C6E1" w14:textId="21D506EA" w:rsidR="00B7204F" w:rsidRPr="00852C70" w:rsidDel="00EA3FA6" w:rsidRDefault="00B7204F">
            <w:pPr>
              <w:ind w:leftChars="-75" w:left="-180" w:rightChars="-67" w:right="-161" w:firstLineChars="90" w:firstLine="216"/>
              <w:rPr>
                <w:del w:id="917" w:author="蔣怡蘋" w:date="2024-05-28T19:17:00Z"/>
                <w:rFonts w:eastAsia="標楷體"/>
              </w:rPr>
              <w:pPrChange w:id="918" w:author="蔣怡蘋" w:date="2024-05-28T19:17:00Z">
                <w:pPr>
                  <w:spacing w:line="240" w:lineRule="exact"/>
                  <w:jc w:val="center"/>
                </w:pPr>
              </w:pPrChange>
            </w:pPr>
          </w:p>
        </w:tc>
        <w:tc>
          <w:tcPr>
            <w:tcW w:w="1472" w:type="dxa"/>
            <w:vAlign w:val="center"/>
          </w:tcPr>
          <w:p w14:paraId="69D86B6B" w14:textId="047714E1" w:rsidR="00B7204F" w:rsidRPr="00852C70" w:rsidDel="00EA3FA6" w:rsidRDefault="00B7204F">
            <w:pPr>
              <w:ind w:leftChars="-75" w:left="-180" w:rightChars="-67" w:right="-161" w:firstLineChars="90" w:firstLine="216"/>
              <w:rPr>
                <w:del w:id="919" w:author="蔣怡蘋" w:date="2024-05-28T19:17:00Z"/>
                <w:rFonts w:eastAsia="標楷體"/>
              </w:rPr>
              <w:pPrChange w:id="920" w:author="蔣怡蘋" w:date="2024-05-28T19:17:00Z">
                <w:pPr>
                  <w:spacing w:line="240" w:lineRule="exact"/>
                  <w:jc w:val="center"/>
                </w:pPr>
              </w:pPrChange>
            </w:pPr>
          </w:p>
        </w:tc>
      </w:tr>
      <w:tr w:rsidR="00B7204F" w:rsidRPr="00852C70" w:rsidDel="00EA3FA6" w14:paraId="1D8C33EA" w14:textId="17B3EF7A" w:rsidTr="00C07E4F">
        <w:trPr>
          <w:trHeight w:hRule="exact" w:val="669"/>
          <w:jc w:val="center"/>
          <w:del w:id="921" w:author="蔣怡蘋" w:date="2024-05-28T19:17:00Z"/>
        </w:trPr>
        <w:tc>
          <w:tcPr>
            <w:tcW w:w="1096" w:type="dxa"/>
            <w:shd w:val="clear" w:color="auto" w:fill="auto"/>
            <w:vAlign w:val="center"/>
          </w:tcPr>
          <w:p w14:paraId="7A6FB77C" w14:textId="3702580C" w:rsidR="00B7204F" w:rsidRPr="00852C70" w:rsidDel="00EA3FA6" w:rsidRDefault="00B7204F">
            <w:pPr>
              <w:ind w:leftChars="-75" w:left="-180" w:rightChars="-67" w:right="-161" w:firstLineChars="90" w:firstLine="216"/>
              <w:rPr>
                <w:del w:id="922" w:author="蔣怡蘋" w:date="2024-05-28T19:17:00Z"/>
                <w:rFonts w:eastAsia="標楷體"/>
              </w:rPr>
              <w:pPrChange w:id="923" w:author="蔣怡蘋" w:date="2024-05-28T19:17:00Z">
                <w:pPr>
                  <w:spacing w:line="240" w:lineRule="exact"/>
                  <w:jc w:val="center"/>
                </w:pPr>
              </w:pPrChange>
            </w:pPr>
          </w:p>
        </w:tc>
        <w:tc>
          <w:tcPr>
            <w:tcW w:w="1451" w:type="dxa"/>
            <w:vAlign w:val="center"/>
          </w:tcPr>
          <w:p w14:paraId="2ADF12F3" w14:textId="6FF8A517" w:rsidR="00B7204F" w:rsidRPr="00852C70" w:rsidDel="00EA3FA6" w:rsidRDefault="00B7204F">
            <w:pPr>
              <w:ind w:leftChars="-75" w:left="-180" w:rightChars="-67" w:right="-161" w:firstLineChars="90" w:firstLine="216"/>
              <w:rPr>
                <w:del w:id="924" w:author="蔣怡蘋" w:date="2024-05-28T19:17:00Z"/>
                <w:rFonts w:eastAsia="標楷體"/>
              </w:rPr>
              <w:pPrChange w:id="925" w:author="蔣怡蘋" w:date="2024-05-28T19:17:00Z">
                <w:pPr>
                  <w:spacing w:line="240" w:lineRule="exact"/>
                  <w:jc w:val="center"/>
                </w:pPr>
              </w:pPrChange>
            </w:pPr>
          </w:p>
        </w:tc>
        <w:tc>
          <w:tcPr>
            <w:tcW w:w="2268" w:type="dxa"/>
            <w:vAlign w:val="center"/>
          </w:tcPr>
          <w:p w14:paraId="4AE6B457" w14:textId="30E2504D" w:rsidR="00B7204F" w:rsidRPr="00852C70" w:rsidDel="00EA3FA6" w:rsidRDefault="00B7204F">
            <w:pPr>
              <w:ind w:leftChars="-75" w:left="-180" w:rightChars="-67" w:right="-161" w:firstLineChars="90" w:firstLine="216"/>
              <w:rPr>
                <w:del w:id="926" w:author="蔣怡蘋" w:date="2024-05-28T19:17:00Z"/>
                <w:rFonts w:eastAsia="標楷體"/>
              </w:rPr>
              <w:pPrChange w:id="927" w:author="蔣怡蘋" w:date="2024-05-28T19:17:00Z">
                <w:pPr>
                  <w:spacing w:line="240" w:lineRule="exact"/>
                  <w:jc w:val="center"/>
                </w:pPr>
              </w:pPrChange>
            </w:pPr>
          </w:p>
        </w:tc>
        <w:tc>
          <w:tcPr>
            <w:tcW w:w="1146" w:type="dxa"/>
            <w:vAlign w:val="center"/>
          </w:tcPr>
          <w:p w14:paraId="0FA15310" w14:textId="752F7801" w:rsidR="00B7204F" w:rsidRPr="00852C70" w:rsidDel="00EA3FA6" w:rsidRDefault="00B7204F">
            <w:pPr>
              <w:ind w:leftChars="-75" w:left="-180" w:rightChars="-67" w:right="-161" w:firstLineChars="90" w:firstLine="216"/>
              <w:rPr>
                <w:del w:id="928" w:author="蔣怡蘋" w:date="2024-05-28T19:17:00Z"/>
                <w:rFonts w:eastAsia="標楷體"/>
              </w:rPr>
              <w:pPrChange w:id="929" w:author="蔣怡蘋" w:date="2024-05-28T19:17:00Z">
                <w:pPr>
                  <w:spacing w:line="240" w:lineRule="exact"/>
                  <w:jc w:val="center"/>
                </w:pPr>
              </w:pPrChange>
            </w:pPr>
          </w:p>
        </w:tc>
        <w:tc>
          <w:tcPr>
            <w:tcW w:w="1145" w:type="dxa"/>
            <w:vAlign w:val="center"/>
          </w:tcPr>
          <w:p w14:paraId="3AFC3E0B" w14:textId="391BBCFE" w:rsidR="00B7204F" w:rsidRPr="00852C70" w:rsidDel="00EA3FA6" w:rsidRDefault="00B7204F">
            <w:pPr>
              <w:ind w:leftChars="-75" w:left="-180" w:rightChars="-67" w:right="-161" w:firstLineChars="90" w:firstLine="216"/>
              <w:rPr>
                <w:del w:id="930" w:author="蔣怡蘋" w:date="2024-05-28T19:17:00Z"/>
                <w:rFonts w:eastAsia="標楷體"/>
              </w:rPr>
              <w:pPrChange w:id="931" w:author="蔣怡蘋" w:date="2024-05-28T19:17:00Z">
                <w:pPr>
                  <w:spacing w:line="240" w:lineRule="exact"/>
                  <w:jc w:val="center"/>
                </w:pPr>
              </w:pPrChange>
            </w:pPr>
          </w:p>
        </w:tc>
        <w:tc>
          <w:tcPr>
            <w:tcW w:w="986" w:type="dxa"/>
            <w:vAlign w:val="center"/>
          </w:tcPr>
          <w:p w14:paraId="79E4EC6E" w14:textId="782E3536" w:rsidR="00B7204F" w:rsidRPr="00852C70" w:rsidDel="00EA3FA6" w:rsidRDefault="00B7204F">
            <w:pPr>
              <w:ind w:leftChars="-75" w:left="-180" w:rightChars="-67" w:right="-161" w:firstLineChars="90" w:firstLine="216"/>
              <w:rPr>
                <w:del w:id="932" w:author="蔣怡蘋" w:date="2024-05-28T19:17:00Z"/>
                <w:rFonts w:eastAsia="標楷體"/>
              </w:rPr>
              <w:pPrChange w:id="933" w:author="蔣怡蘋" w:date="2024-05-28T19:17:00Z">
                <w:pPr>
                  <w:spacing w:line="240" w:lineRule="exact"/>
                  <w:jc w:val="center"/>
                </w:pPr>
              </w:pPrChange>
            </w:pPr>
          </w:p>
        </w:tc>
        <w:tc>
          <w:tcPr>
            <w:tcW w:w="1472" w:type="dxa"/>
            <w:vAlign w:val="center"/>
          </w:tcPr>
          <w:p w14:paraId="5E4F4041" w14:textId="1FBC49C3" w:rsidR="00B7204F" w:rsidRPr="00852C70" w:rsidDel="00EA3FA6" w:rsidRDefault="00B7204F">
            <w:pPr>
              <w:ind w:leftChars="-75" w:left="-180" w:rightChars="-67" w:right="-161" w:firstLineChars="90" w:firstLine="216"/>
              <w:rPr>
                <w:del w:id="934" w:author="蔣怡蘋" w:date="2024-05-28T19:17:00Z"/>
                <w:rFonts w:eastAsia="標楷體"/>
              </w:rPr>
              <w:pPrChange w:id="935" w:author="蔣怡蘋" w:date="2024-05-28T19:17:00Z">
                <w:pPr>
                  <w:spacing w:line="240" w:lineRule="exact"/>
                  <w:jc w:val="center"/>
                </w:pPr>
              </w:pPrChange>
            </w:pPr>
          </w:p>
        </w:tc>
        <w:tc>
          <w:tcPr>
            <w:tcW w:w="1472" w:type="dxa"/>
            <w:vAlign w:val="center"/>
          </w:tcPr>
          <w:p w14:paraId="2160E70A" w14:textId="15667C1C" w:rsidR="00B7204F" w:rsidRPr="00852C70" w:rsidDel="00EA3FA6" w:rsidRDefault="00B7204F">
            <w:pPr>
              <w:ind w:leftChars="-75" w:left="-180" w:rightChars="-67" w:right="-161" w:firstLineChars="90" w:firstLine="216"/>
              <w:rPr>
                <w:del w:id="936" w:author="蔣怡蘋" w:date="2024-05-28T19:17:00Z"/>
                <w:rFonts w:eastAsia="標楷體"/>
              </w:rPr>
              <w:pPrChange w:id="937" w:author="蔣怡蘋" w:date="2024-05-28T19:17:00Z">
                <w:pPr>
                  <w:spacing w:line="240" w:lineRule="exact"/>
                  <w:jc w:val="center"/>
                </w:pPr>
              </w:pPrChange>
            </w:pPr>
          </w:p>
        </w:tc>
      </w:tr>
      <w:tr w:rsidR="00B7204F" w:rsidRPr="00852C70" w:rsidDel="00EA3FA6" w14:paraId="1A2AF7F0" w14:textId="25A6FF8D" w:rsidTr="00C07E4F">
        <w:trPr>
          <w:trHeight w:hRule="exact" w:val="669"/>
          <w:jc w:val="center"/>
          <w:del w:id="938" w:author="蔣怡蘋" w:date="2024-05-28T19:17:00Z"/>
        </w:trPr>
        <w:tc>
          <w:tcPr>
            <w:tcW w:w="8092" w:type="dxa"/>
            <w:gridSpan w:val="6"/>
            <w:shd w:val="clear" w:color="auto" w:fill="auto"/>
            <w:vAlign w:val="center"/>
          </w:tcPr>
          <w:p w14:paraId="26B06436" w14:textId="5664D761" w:rsidR="00B7204F" w:rsidRPr="00852C70" w:rsidDel="00EA3FA6" w:rsidRDefault="00B7204F">
            <w:pPr>
              <w:ind w:leftChars="-75" w:left="-180" w:rightChars="-67" w:right="-161" w:firstLineChars="90" w:firstLine="216"/>
              <w:rPr>
                <w:del w:id="939" w:author="蔣怡蘋" w:date="2024-05-28T19:17:00Z"/>
                <w:rFonts w:eastAsia="標楷體"/>
              </w:rPr>
              <w:pPrChange w:id="940" w:author="蔣怡蘋" w:date="2024-05-28T19:17:00Z">
                <w:pPr>
                  <w:spacing w:line="240" w:lineRule="exact"/>
                  <w:jc w:val="center"/>
                </w:pPr>
              </w:pPrChange>
            </w:pPr>
            <w:del w:id="941" w:author="蔣怡蘋" w:date="2024-05-28T19:17:00Z">
              <w:r w:rsidRPr="00852C70" w:rsidDel="00EA3FA6">
                <w:rPr>
                  <w:rFonts w:eastAsia="標楷體"/>
                </w:rPr>
                <w:delText>total</w:delText>
              </w:r>
            </w:del>
          </w:p>
        </w:tc>
        <w:tc>
          <w:tcPr>
            <w:tcW w:w="1472" w:type="dxa"/>
            <w:vAlign w:val="center"/>
          </w:tcPr>
          <w:p w14:paraId="58013B0A" w14:textId="75A78DF6" w:rsidR="00B7204F" w:rsidRPr="00852C70" w:rsidDel="00EA3FA6" w:rsidRDefault="00B7204F">
            <w:pPr>
              <w:ind w:leftChars="-75" w:left="-180" w:rightChars="-67" w:right="-161" w:firstLineChars="90" w:firstLine="216"/>
              <w:rPr>
                <w:del w:id="942" w:author="蔣怡蘋" w:date="2024-05-28T19:17:00Z"/>
                <w:rFonts w:eastAsia="標楷體"/>
              </w:rPr>
              <w:pPrChange w:id="943" w:author="蔣怡蘋" w:date="2024-05-28T19:17:00Z">
                <w:pPr>
                  <w:spacing w:line="240" w:lineRule="exact"/>
                  <w:jc w:val="center"/>
                </w:pPr>
              </w:pPrChange>
            </w:pPr>
          </w:p>
        </w:tc>
        <w:tc>
          <w:tcPr>
            <w:tcW w:w="1472" w:type="dxa"/>
            <w:vAlign w:val="center"/>
          </w:tcPr>
          <w:p w14:paraId="4242DD27" w14:textId="37FDFB85" w:rsidR="00B7204F" w:rsidRPr="00852C70" w:rsidDel="00EA3FA6" w:rsidRDefault="00B7204F">
            <w:pPr>
              <w:ind w:leftChars="-75" w:left="-180" w:rightChars="-67" w:right="-161" w:firstLineChars="90" w:firstLine="216"/>
              <w:rPr>
                <w:del w:id="944" w:author="蔣怡蘋" w:date="2024-05-28T19:17:00Z"/>
                <w:rFonts w:eastAsia="標楷體"/>
              </w:rPr>
              <w:pPrChange w:id="945" w:author="蔣怡蘋" w:date="2024-05-28T19:17:00Z">
                <w:pPr>
                  <w:spacing w:line="240" w:lineRule="exact"/>
                  <w:jc w:val="center"/>
                </w:pPr>
              </w:pPrChange>
            </w:pPr>
          </w:p>
        </w:tc>
      </w:tr>
    </w:tbl>
    <w:p w14:paraId="7D7672B3" w14:textId="6A227DEF" w:rsidR="00594BBB" w:rsidRPr="00852C70" w:rsidDel="00EA3FA6" w:rsidRDefault="00594BBB">
      <w:pPr>
        <w:ind w:leftChars="-75" w:left="-180" w:rightChars="-67" w:right="-161" w:firstLineChars="90" w:firstLine="216"/>
        <w:rPr>
          <w:del w:id="946" w:author="蔣怡蘋" w:date="2024-05-28T19:17:00Z"/>
          <w:rFonts w:eastAsia="標楷體"/>
        </w:rPr>
        <w:pPrChange w:id="947" w:author="蔣怡蘋" w:date="2024-05-28T19:17:00Z">
          <w:pPr>
            <w:spacing w:line="320" w:lineRule="exact"/>
            <w:jc w:val="center"/>
          </w:pPr>
        </w:pPrChange>
      </w:pPr>
      <w:del w:id="948" w:author="蔣怡蘋" w:date="2024-05-28T19:17:00Z">
        <w:r w:rsidRPr="00852C70" w:rsidDel="00EA3FA6">
          <w:rPr>
            <w:rFonts w:eastAsia="標楷體"/>
            <w:color w:val="000000"/>
            <w:highlight w:val="yellow"/>
          </w:rPr>
          <w:delText xml:space="preserve">Table C00 5 </w:delText>
        </w:r>
        <w:r w:rsidRPr="00852C70" w:rsidDel="00EA3FA6">
          <w:rPr>
            <w:rFonts w:eastAsia="標楷體"/>
          </w:rPr>
          <w:delText xml:space="preserve">                                </w:delText>
        </w:r>
        <w:r w:rsidRPr="00852C70" w:rsidDel="00EA3FA6">
          <w:rPr>
            <w:rFonts w:eastAsia="標楷體" w:hint="eastAsia"/>
          </w:rPr>
          <w:delText xml:space="preserve">　　　　</w:delText>
        </w:r>
        <w:r w:rsidRPr="00852C70" w:rsidDel="00EA3FA6">
          <w:rPr>
            <w:rFonts w:eastAsia="標楷體"/>
          </w:rPr>
          <w:delText xml:space="preserve">            </w:delText>
        </w:r>
        <w:r w:rsidR="0052035F" w:rsidRPr="00852C70" w:rsidDel="00EA3FA6">
          <w:rPr>
            <w:rFonts w:eastAsia="標楷體"/>
            <w:color w:val="0000FF"/>
          </w:rPr>
          <w:delText xml:space="preserve">Total    pages,  Page No.    </w:delText>
        </w:r>
      </w:del>
    </w:p>
    <w:p w14:paraId="441B25ED" w14:textId="48F092EE" w:rsidR="00160BD2" w:rsidRPr="00852C70" w:rsidDel="00EA3FA6" w:rsidRDefault="00160BD2">
      <w:pPr>
        <w:ind w:leftChars="-75" w:left="-180" w:rightChars="-67" w:right="-161" w:firstLineChars="90" w:firstLine="216"/>
        <w:rPr>
          <w:del w:id="949" w:author="蔣怡蘋" w:date="2024-05-28T19:17:00Z"/>
          <w:rFonts w:eastAsia="標楷體"/>
        </w:rPr>
        <w:pPrChange w:id="950" w:author="蔣怡蘋" w:date="2024-05-28T19:17:00Z">
          <w:pPr>
            <w:spacing w:line="320" w:lineRule="exact"/>
            <w:ind w:firstLineChars="100" w:firstLine="240"/>
          </w:pPr>
        </w:pPrChange>
      </w:pPr>
      <w:del w:id="951" w:author="蔣怡蘋" w:date="2024-05-28T19:17:00Z">
        <w:r w:rsidRPr="00852C70" w:rsidDel="00EA3FA6">
          <w:rPr>
            <w:rFonts w:eastAsia="標楷體"/>
          </w:rPr>
          <w:delText>(If the form is not sufficient, please adjust it yourself)</w:delText>
        </w:r>
      </w:del>
    </w:p>
    <w:p w14:paraId="608ADA53" w14:textId="4A5EBD60" w:rsidR="00594BBB" w:rsidRPr="00852C70" w:rsidDel="00EA3FA6" w:rsidRDefault="008B3178">
      <w:pPr>
        <w:ind w:leftChars="-75" w:left="-180" w:rightChars="-67" w:right="-161" w:firstLineChars="90" w:firstLine="252"/>
        <w:rPr>
          <w:del w:id="952" w:author="蔣怡蘋" w:date="2024-05-28T19:17:00Z"/>
          <w:rFonts w:eastAsia="標楷體"/>
          <w:sz w:val="28"/>
        </w:rPr>
      </w:pPr>
      <w:del w:id="953" w:author="蔣怡蘋" w:date="2024-05-28T19:17:00Z">
        <w:r w:rsidRPr="00852C70" w:rsidDel="00EA3FA6">
          <w:rPr>
            <w:rFonts w:eastAsia="標楷體"/>
            <w:b/>
            <w:bCs/>
            <w:noProof/>
            <w:sz w:val="28"/>
          </w:rPr>
          <w:br w:type="page"/>
        </w:r>
        <w:r w:rsidR="00594BBB" w:rsidRPr="00852C70" w:rsidDel="00EA3FA6">
          <w:rPr>
            <w:rFonts w:eastAsia="標楷體"/>
            <w:b/>
            <w:bCs/>
            <w:noProof/>
            <w:sz w:val="28"/>
          </w:rPr>
          <w:delText xml:space="preserve">6. Fu </w:delText>
        </w:r>
        <w:r w:rsidR="00DE75AA" w:rsidRPr="00852C70" w:rsidDel="00EA3FA6">
          <w:rPr>
            <w:rFonts w:eastAsia="標楷體"/>
            <w:b/>
            <w:bCs/>
            <w:noProof/>
            <w:sz w:val="28"/>
          </w:rPr>
          <w:delText xml:space="preserve">Jen Catholic University </w:delText>
        </w:r>
        <w:r w:rsidR="00FD58DE" w:rsidRPr="00852C70" w:rsidDel="00EA3FA6">
          <w:rPr>
            <w:rFonts w:eastAsia="標楷體"/>
            <w:b/>
            <w:sz w:val="28"/>
          </w:rPr>
          <w:delText xml:space="preserve">instrument and equipment </w:delText>
        </w:r>
        <w:r w:rsidR="00594BBB" w:rsidRPr="00852C70" w:rsidDel="00EA3FA6">
          <w:rPr>
            <w:rFonts w:eastAsia="標楷體"/>
            <w:b/>
            <w:bCs/>
            <w:noProof/>
            <w:sz w:val="28"/>
          </w:rPr>
          <w:delText>fees:</w:delText>
        </w:r>
      </w:del>
    </w:p>
    <w:p w14:paraId="49E68B34" w14:textId="42763036" w:rsidR="00594BBB" w:rsidRPr="00852C70" w:rsidDel="00EA3FA6" w:rsidRDefault="00594BBB">
      <w:pPr>
        <w:ind w:leftChars="-75" w:left="-180" w:rightChars="-67" w:right="-161" w:firstLineChars="90" w:firstLine="216"/>
        <w:rPr>
          <w:del w:id="954" w:author="蔣怡蘋" w:date="2024-05-28T19:17:00Z"/>
          <w:rFonts w:eastAsia="標楷體"/>
        </w:rPr>
        <w:pPrChange w:id="955" w:author="蔣怡蘋" w:date="2024-05-28T19:17:00Z">
          <w:pPr>
            <w:numPr>
              <w:numId w:val="3"/>
            </w:numPr>
            <w:tabs>
              <w:tab w:val="num" w:pos="784"/>
              <w:tab w:val="num" w:pos="1588"/>
            </w:tabs>
            <w:spacing w:line="240" w:lineRule="atLeast"/>
            <w:ind w:left="782" w:rightChars="104" w:right="250" w:hanging="782"/>
            <w:jc w:val="both"/>
          </w:pPr>
        </w:pPrChange>
      </w:pPr>
      <w:del w:id="956" w:author="蔣怡蘋" w:date="2024-05-28T19:17:00Z">
        <w:r w:rsidRPr="00852C70" w:rsidDel="00EA3FA6">
          <w:rPr>
            <w:rFonts w:eastAsia="標楷體"/>
            <w:color w:val="000000"/>
            <w:kern w:val="0"/>
            <w:szCs w:val="20"/>
          </w:rPr>
          <w:delText xml:space="preserve">The purchase and installation costs </w:delText>
        </w:r>
        <w:r w:rsidRPr="00852C70" w:rsidDel="00EA3FA6">
          <w:rPr>
            <w:rFonts w:eastAsia="標楷體"/>
          </w:rPr>
          <w:delText>of various instruments, machinery and information equipment required to implement the research project with a unit price of more than NT$10,000 and a service life of more than two years , the purchase of this equipment shall be directly related to this research project. Limited to those concerned. Please list the subtotal amounts in the amount column for each type of research equipment.</w:delText>
        </w:r>
      </w:del>
    </w:p>
    <w:p w14:paraId="2C7716B2" w14:textId="427F5A25" w:rsidR="00594BBB" w:rsidRPr="00852C70" w:rsidDel="00EA3FA6" w:rsidRDefault="00FD58DE">
      <w:pPr>
        <w:ind w:leftChars="-75" w:left="-180" w:rightChars="-67" w:right="-161" w:firstLineChars="90" w:firstLine="216"/>
        <w:rPr>
          <w:del w:id="957" w:author="蔣怡蘋" w:date="2024-05-28T19:17:00Z"/>
          <w:rFonts w:eastAsia="標楷體"/>
        </w:rPr>
        <w:pPrChange w:id="958" w:author="蔣怡蘋" w:date="2024-05-28T19:17:00Z">
          <w:pPr>
            <w:numPr>
              <w:numId w:val="3"/>
            </w:numPr>
            <w:tabs>
              <w:tab w:val="num" w:pos="784"/>
              <w:tab w:val="num" w:pos="1588"/>
            </w:tabs>
            <w:spacing w:line="240" w:lineRule="atLeast"/>
            <w:ind w:left="782" w:rightChars="104" w:right="250" w:hanging="782"/>
            <w:jc w:val="both"/>
          </w:pPr>
        </w:pPrChange>
      </w:pPr>
      <w:del w:id="959" w:author="蔣怡蘋" w:date="2024-05-28T19:17:00Z">
        <w:r w:rsidRPr="00852C70" w:rsidDel="00EA3FA6">
          <w:rPr>
            <w:rFonts w:eastAsia="標楷體"/>
            <w:b/>
          </w:rPr>
          <w:delText xml:space="preserve">purchased with this fund </w:delText>
        </w:r>
        <w:r w:rsidRPr="00852C70" w:rsidDel="00EA3FA6">
          <w:rPr>
            <w:rFonts w:eastAsia="標楷體"/>
            <w:b/>
            <w:highlight w:val="yellow"/>
          </w:rPr>
          <w:delText xml:space="preserve">belong to the school providing the fund </w:delText>
        </w:r>
        <w:r w:rsidR="00876153" w:rsidRPr="00852C70" w:rsidDel="00EA3FA6">
          <w:rPr>
            <w:rFonts w:eastAsia="標楷體"/>
            <w:b/>
          </w:rPr>
          <w:delText xml:space="preserve">. Please indicate the individual source of funds for the equipment to be purchased </w:delText>
        </w:r>
        <w:r w:rsidR="00594BBB" w:rsidRPr="00852C70" w:rsidDel="00EA3FA6">
          <w:rPr>
            <w:rFonts w:eastAsia="標楷體"/>
          </w:rPr>
          <w:delText>.</w:delText>
        </w:r>
      </w:del>
    </w:p>
    <w:p w14:paraId="6FAE651B" w14:textId="0F89DBEE" w:rsidR="00594BBB" w:rsidRPr="00852C70" w:rsidDel="00EA3FA6" w:rsidRDefault="00594BBB">
      <w:pPr>
        <w:ind w:leftChars="-75" w:left="-180" w:rightChars="-67" w:right="-161" w:firstLineChars="90" w:firstLine="216"/>
        <w:rPr>
          <w:del w:id="960" w:author="蔣怡蘋" w:date="2024-05-28T19:17:00Z"/>
          <w:rFonts w:eastAsia="標楷體"/>
        </w:rPr>
        <w:pPrChange w:id="961" w:author="蔣怡蘋" w:date="2024-05-28T19:17:00Z">
          <w:pPr>
            <w:spacing w:line="240" w:lineRule="atLeast"/>
            <w:ind w:left="-7304" w:rightChars="147" w:right="353"/>
            <w:jc w:val="right"/>
          </w:pPr>
        </w:pPrChange>
      </w:pPr>
      <w:del w:id="962" w:author="蔣怡蘋" w:date="2024-05-28T19:17:00Z">
        <w:r w:rsidRPr="00852C70" w:rsidDel="00EA3FA6">
          <w:rPr>
            <w:rFonts w:eastAsia="標楷體"/>
          </w:rPr>
          <w:delText>Amount unit: New Taiwan Dollar</w:delText>
        </w:r>
      </w:del>
    </w:p>
    <w:tbl>
      <w:tblPr>
        <w:tblW w:w="1113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248"/>
        <w:gridCol w:w="1729"/>
        <w:gridCol w:w="2703"/>
        <w:gridCol w:w="992"/>
        <w:gridCol w:w="992"/>
        <w:gridCol w:w="1560"/>
        <w:gridCol w:w="1907"/>
      </w:tblGrid>
      <w:tr w:rsidR="00EE4E2C" w:rsidRPr="00852C70" w:rsidDel="00EA3FA6" w14:paraId="1A6C7D39" w14:textId="24AD1B42" w:rsidTr="00EE4E2C">
        <w:trPr>
          <w:cantSplit/>
          <w:trHeight w:val="972"/>
          <w:jc w:val="center"/>
          <w:del w:id="963" w:author="蔣怡蘋" w:date="2024-05-28T19:17:00Z"/>
        </w:trPr>
        <w:tc>
          <w:tcPr>
            <w:tcW w:w="1248" w:type="dxa"/>
            <w:vAlign w:val="center"/>
          </w:tcPr>
          <w:p w14:paraId="1069B0BA" w14:textId="0C311A2F" w:rsidR="00EE4E2C" w:rsidRPr="00852C70" w:rsidDel="00EA3FA6" w:rsidRDefault="00EE4E2C">
            <w:pPr>
              <w:ind w:leftChars="-75" w:left="-180" w:rightChars="-67" w:right="-161" w:firstLineChars="90" w:firstLine="216"/>
              <w:rPr>
                <w:del w:id="964" w:author="蔣怡蘋" w:date="2024-05-28T19:17:00Z"/>
                <w:rFonts w:eastAsia="標楷體"/>
              </w:rPr>
              <w:pPrChange w:id="965" w:author="蔣怡蘋" w:date="2024-05-28T19:17:00Z">
                <w:pPr>
                  <w:spacing w:line="240" w:lineRule="exact"/>
                  <w:jc w:val="center"/>
                </w:pPr>
              </w:pPrChange>
            </w:pPr>
            <w:del w:id="966" w:author="蔣怡蘋" w:date="2024-05-28T19:17:00Z">
              <w:r w:rsidRPr="00852C70" w:rsidDel="00EA3FA6">
                <w:rPr>
                  <w:rFonts w:eastAsia="標楷體"/>
                </w:rPr>
                <w:delText>category</w:delText>
              </w:r>
            </w:del>
          </w:p>
        </w:tc>
        <w:tc>
          <w:tcPr>
            <w:tcW w:w="1729" w:type="dxa"/>
            <w:vAlign w:val="center"/>
          </w:tcPr>
          <w:p w14:paraId="41AD830C" w14:textId="1B5ABF34" w:rsidR="00EE4E2C" w:rsidRPr="00852C70" w:rsidDel="00EA3FA6" w:rsidRDefault="00EE4E2C">
            <w:pPr>
              <w:ind w:leftChars="-75" w:left="-180" w:rightChars="-67" w:right="-161" w:firstLineChars="90" w:firstLine="216"/>
              <w:rPr>
                <w:del w:id="967" w:author="蔣怡蘋" w:date="2024-05-28T19:17:00Z"/>
                <w:rFonts w:eastAsia="標楷體"/>
              </w:rPr>
              <w:pPrChange w:id="968" w:author="蔣怡蘋" w:date="2024-05-28T19:17:00Z">
                <w:pPr>
                  <w:spacing w:line="240" w:lineRule="exact"/>
                  <w:jc w:val="center"/>
                </w:pPr>
              </w:pPrChange>
            </w:pPr>
            <w:del w:id="969" w:author="蔣怡蘋" w:date="2024-05-28T19:17:00Z">
              <w:r w:rsidRPr="00852C70" w:rsidDel="00EA3FA6">
                <w:rPr>
                  <w:rFonts w:eastAsia="標楷體"/>
                </w:rPr>
                <w:delText>Device name</w:delText>
              </w:r>
            </w:del>
          </w:p>
          <w:p w14:paraId="38893508" w14:textId="7877CE51" w:rsidR="00EE4E2C" w:rsidRPr="00852C70" w:rsidDel="00EA3FA6" w:rsidRDefault="00EE4E2C">
            <w:pPr>
              <w:ind w:leftChars="-75" w:left="-180" w:rightChars="-67" w:right="-161" w:firstLineChars="90" w:firstLine="216"/>
              <w:rPr>
                <w:del w:id="970" w:author="蔣怡蘋" w:date="2024-05-28T19:17:00Z"/>
                <w:rFonts w:eastAsia="標楷體"/>
              </w:rPr>
              <w:pPrChange w:id="971" w:author="蔣怡蘋" w:date="2024-05-28T19:17:00Z">
                <w:pPr>
                  <w:spacing w:line="240" w:lineRule="exact"/>
                  <w:jc w:val="center"/>
                </w:pPr>
              </w:pPrChange>
            </w:pPr>
            <w:del w:id="972" w:author="蔣怡蘋" w:date="2024-05-28T19:17:00Z">
              <w:r w:rsidRPr="00852C70" w:rsidDel="00EA3FA6">
                <w:rPr>
                  <w:rFonts w:eastAsia="標楷體"/>
                </w:rPr>
                <w:delText>( Chinese English )</w:delText>
              </w:r>
            </w:del>
          </w:p>
        </w:tc>
        <w:tc>
          <w:tcPr>
            <w:tcW w:w="2703" w:type="dxa"/>
            <w:vAlign w:val="center"/>
          </w:tcPr>
          <w:p w14:paraId="02C44D4D" w14:textId="659495CA" w:rsidR="00EE4E2C" w:rsidRPr="00852C70" w:rsidDel="00EA3FA6" w:rsidRDefault="00EE4E2C">
            <w:pPr>
              <w:ind w:leftChars="-75" w:left="-180" w:rightChars="-67" w:right="-161" w:firstLineChars="90" w:firstLine="216"/>
              <w:rPr>
                <w:del w:id="973" w:author="蔣怡蘋" w:date="2024-05-28T19:17:00Z"/>
                <w:rFonts w:eastAsia="標楷體"/>
              </w:rPr>
              <w:pPrChange w:id="974" w:author="蔣怡蘋" w:date="2024-05-28T19:17:00Z">
                <w:pPr>
                  <w:spacing w:line="240" w:lineRule="exact"/>
                  <w:jc w:val="center"/>
                </w:pPr>
              </w:pPrChange>
            </w:pPr>
            <w:del w:id="975" w:author="蔣怡蘋" w:date="2024-05-28T19:17:00Z">
              <w:r w:rsidRPr="00852C70" w:rsidDel="00EA3FA6">
                <w:rPr>
                  <w:rFonts w:eastAsia="標楷體"/>
                </w:rPr>
                <w:delText>explain     bright</w:delText>
              </w:r>
            </w:del>
          </w:p>
        </w:tc>
        <w:tc>
          <w:tcPr>
            <w:tcW w:w="992" w:type="dxa"/>
            <w:vAlign w:val="center"/>
          </w:tcPr>
          <w:p w14:paraId="3FD62AD6" w14:textId="03DA84A5" w:rsidR="00EE4E2C" w:rsidRPr="00852C70" w:rsidDel="00EA3FA6" w:rsidRDefault="00EE4E2C">
            <w:pPr>
              <w:ind w:leftChars="-75" w:left="-180" w:rightChars="-67" w:right="-161" w:firstLineChars="90" w:firstLine="216"/>
              <w:rPr>
                <w:del w:id="976" w:author="蔣怡蘋" w:date="2024-05-28T19:17:00Z"/>
                <w:rFonts w:eastAsia="標楷體"/>
              </w:rPr>
              <w:pPrChange w:id="977" w:author="蔣怡蘋" w:date="2024-05-28T19:17:00Z">
                <w:pPr>
                  <w:spacing w:line="240" w:lineRule="exact"/>
                  <w:jc w:val="center"/>
                </w:pPr>
              </w:pPrChange>
            </w:pPr>
            <w:del w:id="978" w:author="蔣怡蘋" w:date="2024-05-28T19:17:00Z">
              <w:r w:rsidRPr="00852C70" w:rsidDel="00EA3FA6">
                <w:rPr>
                  <w:rFonts w:eastAsia="標楷體"/>
                </w:rPr>
                <w:delText>number quantity</w:delText>
              </w:r>
            </w:del>
          </w:p>
        </w:tc>
        <w:tc>
          <w:tcPr>
            <w:tcW w:w="992" w:type="dxa"/>
            <w:vAlign w:val="center"/>
          </w:tcPr>
          <w:p w14:paraId="16361F80" w14:textId="5A200C1B" w:rsidR="00EE4E2C" w:rsidRPr="00852C70" w:rsidDel="00EA3FA6" w:rsidRDefault="00EE4E2C">
            <w:pPr>
              <w:ind w:leftChars="-75" w:left="-180" w:rightChars="-67" w:right="-161" w:firstLineChars="90" w:firstLine="216"/>
              <w:rPr>
                <w:del w:id="979" w:author="蔣怡蘋" w:date="2024-05-28T19:17:00Z"/>
                <w:rFonts w:eastAsia="標楷體"/>
              </w:rPr>
              <w:pPrChange w:id="980" w:author="蔣怡蘋" w:date="2024-05-28T19:17:00Z">
                <w:pPr>
                  <w:spacing w:line="240" w:lineRule="exact"/>
                  <w:jc w:val="center"/>
                </w:pPr>
              </w:pPrChange>
            </w:pPr>
            <w:del w:id="981" w:author="蔣怡蘋" w:date="2024-05-28T19:17:00Z">
              <w:r w:rsidRPr="00852C70" w:rsidDel="00EA3FA6">
                <w:rPr>
                  <w:rFonts w:eastAsia="標楷體"/>
                </w:rPr>
                <w:delText>unit price</w:delText>
              </w:r>
            </w:del>
          </w:p>
        </w:tc>
        <w:tc>
          <w:tcPr>
            <w:tcW w:w="1560" w:type="dxa"/>
            <w:vAlign w:val="center"/>
          </w:tcPr>
          <w:p w14:paraId="35632E1E" w14:textId="52B3CA52" w:rsidR="00EE4E2C" w:rsidRPr="00852C70" w:rsidDel="00EA3FA6" w:rsidRDefault="00EE4E2C">
            <w:pPr>
              <w:ind w:leftChars="-75" w:left="-180" w:rightChars="-67" w:right="-161" w:firstLineChars="90" w:firstLine="216"/>
              <w:rPr>
                <w:del w:id="982" w:author="蔣怡蘋" w:date="2024-05-28T19:17:00Z"/>
                <w:rFonts w:eastAsia="標楷體"/>
              </w:rPr>
              <w:pPrChange w:id="983" w:author="蔣怡蘋" w:date="2024-05-28T19:17:00Z">
                <w:pPr>
                  <w:spacing w:line="240" w:lineRule="exact"/>
                  <w:jc w:val="center"/>
                </w:pPr>
              </w:pPrChange>
            </w:pPr>
            <w:del w:id="984" w:author="蔣怡蘋" w:date="2024-05-28T19:17:00Z">
              <w:r w:rsidRPr="00852C70" w:rsidDel="00EA3FA6">
                <w:rPr>
                  <w:rFonts w:eastAsia="標楷體"/>
                </w:rPr>
                <w:delText>gold  Forehead</w:delText>
              </w:r>
            </w:del>
          </w:p>
        </w:tc>
        <w:tc>
          <w:tcPr>
            <w:tcW w:w="1907" w:type="dxa"/>
            <w:vAlign w:val="center"/>
          </w:tcPr>
          <w:p w14:paraId="38ED0CB7" w14:textId="10767B25" w:rsidR="00EE4E2C" w:rsidRPr="00852C70" w:rsidDel="00EA3FA6" w:rsidRDefault="00EE4E2C">
            <w:pPr>
              <w:ind w:leftChars="-75" w:left="-180" w:rightChars="-67" w:right="-161" w:firstLineChars="90" w:firstLine="216"/>
              <w:rPr>
                <w:del w:id="985" w:author="蔣怡蘋" w:date="2024-05-28T19:17:00Z"/>
                <w:rFonts w:eastAsia="標楷體"/>
                <w:color w:val="FF0000"/>
              </w:rPr>
              <w:pPrChange w:id="986" w:author="蔣怡蘋" w:date="2024-05-28T19:17:00Z">
                <w:pPr>
                  <w:spacing w:line="240" w:lineRule="exact"/>
                  <w:jc w:val="center"/>
                </w:pPr>
              </w:pPrChange>
            </w:pPr>
            <w:del w:id="987" w:author="蔣怡蘋" w:date="2024-05-28T19:17:00Z">
              <w:r w:rsidRPr="00852C70" w:rsidDel="00EA3FA6">
                <w:rPr>
                  <w:rFonts w:eastAsia="標楷體"/>
                  <w:color w:val="FF0000"/>
                </w:rPr>
                <w:delText>Source of Funding</w:delText>
              </w:r>
            </w:del>
          </w:p>
          <w:p w14:paraId="790D9DD2" w14:textId="398E5705" w:rsidR="00EE4E2C" w:rsidRPr="00852C70" w:rsidDel="00EA3FA6" w:rsidRDefault="00EE4E2C">
            <w:pPr>
              <w:ind w:leftChars="-75" w:left="-180" w:rightChars="-67" w:right="-161" w:firstLineChars="90" w:firstLine="189"/>
              <w:rPr>
                <w:del w:id="988" w:author="蔣怡蘋" w:date="2024-05-28T19:17:00Z"/>
                <w:rFonts w:eastAsia="標楷體"/>
              </w:rPr>
              <w:pPrChange w:id="989" w:author="蔣怡蘋" w:date="2024-05-28T19:17:00Z">
                <w:pPr>
                  <w:spacing w:line="240" w:lineRule="exact"/>
                  <w:jc w:val="center"/>
                </w:pPr>
              </w:pPrChange>
            </w:pPr>
            <w:del w:id="990" w:author="蔣怡蘋" w:date="2024-05-28T19:17:00Z">
              <w:r w:rsidRPr="00852C70" w:rsidDel="00EA3FA6">
                <w:rPr>
                  <w:rFonts w:eastAsia="標楷體"/>
                  <w:color w:val="FF0000"/>
                  <w:sz w:val="21"/>
                  <w:szCs w:val="21"/>
                </w:rPr>
                <w:delText>(Please indicate the source as Western Sydney University or Fu Jen Catholic University)</w:delText>
              </w:r>
            </w:del>
          </w:p>
        </w:tc>
      </w:tr>
      <w:tr w:rsidR="00EE4E2C" w:rsidRPr="00852C70" w:rsidDel="00EA3FA6" w14:paraId="09CE73C8" w14:textId="06CA549F" w:rsidTr="00EE4E2C">
        <w:trPr>
          <w:cantSplit/>
          <w:trHeight w:val="710"/>
          <w:jc w:val="center"/>
          <w:del w:id="991" w:author="蔣怡蘋" w:date="2024-05-28T19:17:00Z"/>
        </w:trPr>
        <w:tc>
          <w:tcPr>
            <w:tcW w:w="1248" w:type="dxa"/>
            <w:vAlign w:val="center"/>
          </w:tcPr>
          <w:p w14:paraId="4F0CB7F7" w14:textId="1FFB6E8C" w:rsidR="00EE4E2C" w:rsidRPr="00852C70" w:rsidDel="00EA3FA6" w:rsidRDefault="00EE4E2C">
            <w:pPr>
              <w:ind w:leftChars="-75" w:left="-180" w:rightChars="-67" w:right="-161" w:firstLineChars="90" w:firstLine="216"/>
              <w:rPr>
                <w:del w:id="992" w:author="蔣怡蘋" w:date="2024-05-28T19:17:00Z"/>
                <w:rFonts w:eastAsia="標楷體"/>
              </w:rPr>
              <w:pPrChange w:id="993" w:author="蔣怡蘋" w:date="2024-05-28T19:17:00Z">
                <w:pPr>
                  <w:spacing w:line="240" w:lineRule="exact"/>
                  <w:jc w:val="center"/>
                </w:pPr>
              </w:pPrChange>
            </w:pPr>
          </w:p>
        </w:tc>
        <w:tc>
          <w:tcPr>
            <w:tcW w:w="1729" w:type="dxa"/>
            <w:vAlign w:val="center"/>
          </w:tcPr>
          <w:p w14:paraId="35FA6AC7" w14:textId="0BCCB3D9" w:rsidR="00EE4E2C" w:rsidRPr="00852C70" w:rsidDel="00EA3FA6" w:rsidRDefault="00EE4E2C">
            <w:pPr>
              <w:ind w:leftChars="-75" w:left="-180" w:rightChars="-67" w:right="-161" w:firstLineChars="90" w:firstLine="216"/>
              <w:rPr>
                <w:del w:id="994" w:author="蔣怡蘋" w:date="2024-05-28T19:17:00Z"/>
                <w:rFonts w:eastAsia="標楷體"/>
              </w:rPr>
              <w:pPrChange w:id="995" w:author="蔣怡蘋" w:date="2024-05-28T19:17:00Z">
                <w:pPr>
                  <w:spacing w:line="240" w:lineRule="exact"/>
                  <w:jc w:val="center"/>
                </w:pPr>
              </w:pPrChange>
            </w:pPr>
          </w:p>
        </w:tc>
        <w:tc>
          <w:tcPr>
            <w:tcW w:w="2703" w:type="dxa"/>
            <w:vAlign w:val="center"/>
          </w:tcPr>
          <w:p w14:paraId="62DF2B48" w14:textId="471C4E25" w:rsidR="00EE4E2C" w:rsidRPr="00852C70" w:rsidDel="00EA3FA6" w:rsidRDefault="00EE4E2C">
            <w:pPr>
              <w:ind w:leftChars="-75" w:left="-180" w:rightChars="-67" w:right="-161" w:firstLineChars="90" w:firstLine="216"/>
              <w:rPr>
                <w:del w:id="996" w:author="蔣怡蘋" w:date="2024-05-28T19:17:00Z"/>
                <w:rFonts w:eastAsia="標楷體"/>
              </w:rPr>
              <w:pPrChange w:id="997" w:author="蔣怡蘋" w:date="2024-05-28T19:17:00Z">
                <w:pPr>
                  <w:spacing w:line="240" w:lineRule="exact"/>
                  <w:jc w:val="center"/>
                </w:pPr>
              </w:pPrChange>
            </w:pPr>
          </w:p>
        </w:tc>
        <w:tc>
          <w:tcPr>
            <w:tcW w:w="992" w:type="dxa"/>
            <w:vAlign w:val="center"/>
          </w:tcPr>
          <w:p w14:paraId="268C64F1" w14:textId="23EEB1C4" w:rsidR="00EE4E2C" w:rsidRPr="00852C70" w:rsidDel="00EA3FA6" w:rsidRDefault="00EE4E2C">
            <w:pPr>
              <w:ind w:leftChars="-75" w:left="-180" w:rightChars="-67" w:right="-161" w:firstLineChars="90" w:firstLine="216"/>
              <w:rPr>
                <w:del w:id="998" w:author="蔣怡蘋" w:date="2024-05-28T19:17:00Z"/>
                <w:rFonts w:eastAsia="標楷體"/>
              </w:rPr>
              <w:pPrChange w:id="999" w:author="蔣怡蘋" w:date="2024-05-28T19:17:00Z">
                <w:pPr>
                  <w:spacing w:line="240" w:lineRule="exact"/>
                  <w:jc w:val="center"/>
                </w:pPr>
              </w:pPrChange>
            </w:pPr>
          </w:p>
        </w:tc>
        <w:tc>
          <w:tcPr>
            <w:tcW w:w="992" w:type="dxa"/>
            <w:vAlign w:val="center"/>
          </w:tcPr>
          <w:p w14:paraId="730927B9" w14:textId="17267B41" w:rsidR="00EE4E2C" w:rsidRPr="00852C70" w:rsidDel="00EA3FA6" w:rsidRDefault="00EE4E2C">
            <w:pPr>
              <w:ind w:leftChars="-75" w:left="-180" w:rightChars="-67" w:right="-161" w:firstLineChars="90" w:firstLine="216"/>
              <w:rPr>
                <w:del w:id="1000" w:author="蔣怡蘋" w:date="2024-05-28T19:17:00Z"/>
                <w:rFonts w:eastAsia="標楷體"/>
              </w:rPr>
              <w:pPrChange w:id="1001" w:author="蔣怡蘋" w:date="2024-05-28T19:17:00Z">
                <w:pPr>
                  <w:spacing w:line="240" w:lineRule="exact"/>
                  <w:jc w:val="center"/>
                </w:pPr>
              </w:pPrChange>
            </w:pPr>
          </w:p>
        </w:tc>
        <w:tc>
          <w:tcPr>
            <w:tcW w:w="1560" w:type="dxa"/>
            <w:vAlign w:val="center"/>
          </w:tcPr>
          <w:p w14:paraId="4145CA8F" w14:textId="3A53384B" w:rsidR="00EE4E2C" w:rsidRPr="00852C70" w:rsidDel="00EA3FA6" w:rsidRDefault="00EE4E2C">
            <w:pPr>
              <w:ind w:leftChars="-75" w:left="-180" w:rightChars="-67" w:right="-161" w:firstLineChars="90" w:firstLine="216"/>
              <w:rPr>
                <w:del w:id="1002" w:author="蔣怡蘋" w:date="2024-05-28T19:17:00Z"/>
                <w:rFonts w:eastAsia="標楷體"/>
              </w:rPr>
              <w:pPrChange w:id="1003" w:author="蔣怡蘋" w:date="2024-05-28T19:17:00Z">
                <w:pPr>
                  <w:spacing w:line="240" w:lineRule="exact"/>
                  <w:jc w:val="center"/>
                </w:pPr>
              </w:pPrChange>
            </w:pPr>
          </w:p>
        </w:tc>
        <w:tc>
          <w:tcPr>
            <w:tcW w:w="1907" w:type="dxa"/>
            <w:vAlign w:val="center"/>
          </w:tcPr>
          <w:p w14:paraId="2D78AE96" w14:textId="25A35A42" w:rsidR="00EE4E2C" w:rsidRPr="00852C70" w:rsidDel="00EA3FA6" w:rsidRDefault="00EE4E2C">
            <w:pPr>
              <w:ind w:leftChars="-75" w:left="-180" w:rightChars="-67" w:right="-161" w:firstLineChars="90" w:firstLine="216"/>
              <w:rPr>
                <w:del w:id="1004" w:author="蔣怡蘋" w:date="2024-05-28T19:17:00Z"/>
                <w:rFonts w:eastAsia="標楷體"/>
              </w:rPr>
              <w:pPrChange w:id="1005" w:author="蔣怡蘋" w:date="2024-05-28T19:17:00Z">
                <w:pPr>
                  <w:spacing w:line="240" w:lineRule="exact"/>
                  <w:jc w:val="center"/>
                </w:pPr>
              </w:pPrChange>
            </w:pPr>
          </w:p>
        </w:tc>
      </w:tr>
      <w:tr w:rsidR="00EE4E2C" w:rsidRPr="00852C70" w:rsidDel="00EA3FA6" w14:paraId="596B472B" w14:textId="24A29655" w:rsidTr="00EE4E2C">
        <w:trPr>
          <w:cantSplit/>
          <w:trHeight w:val="710"/>
          <w:jc w:val="center"/>
          <w:del w:id="1006" w:author="蔣怡蘋" w:date="2024-05-28T19:17:00Z"/>
        </w:trPr>
        <w:tc>
          <w:tcPr>
            <w:tcW w:w="1248" w:type="dxa"/>
            <w:vAlign w:val="center"/>
          </w:tcPr>
          <w:p w14:paraId="503C777A" w14:textId="1B1D058C" w:rsidR="00EE4E2C" w:rsidRPr="00852C70" w:rsidDel="00EA3FA6" w:rsidRDefault="00EE4E2C">
            <w:pPr>
              <w:ind w:leftChars="-75" w:left="-180" w:rightChars="-67" w:right="-161" w:firstLineChars="90" w:firstLine="216"/>
              <w:rPr>
                <w:del w:id="1007" w:author="蔣怡蘋" w:date="2024-05-28T19:17:00Z"/>
                <w:rFonts w:eastAsia="標楷體"/>
              </w:rPr>
              <w:pPrChange w:id="1008" w:author="蔣怡蘋" w:date="2024-05-28T19:17:00Z">
                <w:pPr>
                  <w:spacing w:line="240" w:lineRule="exact"/>
                  <w:jc w:val="center"/>
                </w:pPr>
              </w:pPrChange>
            </w:pPr>
          </w:p>
        </w:tc>
        <w:tc>
          <w:tcPr>
            <w:tcW w:w="1729" w:type="dxa"/>
            <w:vAlign w:val="center"/>
          </w:tcPr>
          <w:p w14:paraId="3AC06986" w14:textId="436A7EA9" w:rsidR="00EE4E2C" w:rsidRPr="00852C70" w:rsidDel="00EA3FA6" w:rsidRDefault="00EE4E2C">
            <w:pPr>
              <w:ind w:leftChars="-75" w:left="-180" w:rightChars="-67" w:right="-161" w:firstLineChars="90" w:firstLine="216"/>
              <w:rPr>
                <w:del w:id="1009" w:author="蔣怡蘋" w:date="2024-05-28T19:17:00Z"/>
                <w:rFonts w:eastAsia="標楷體"/>
              </w:rPr>
              <w:pPrChange w:id="1010" w:author="蔣怡蘋" w:date="2024-05-28T19:17:00Z">
                <w:pPr>
                  <w:spacing w:line="240" w:lineRule="exact"/>
                  <w:jc w:val="center"/>
                </w:pPr>
              </w:pPrChange>
            </w:pPr>
          </w:p>
        </w:tc>
        <w:tc>
          <w:tcPr>
            <w:tcW w:w="2703" w:type="dxa"/>
            <w:vAlign w:val="center"/>
          </w:tcPr>
          <w:p w14:paraId="029D0A3B" w14:textId="6789F913" w:rsidR="00EE4E2C" w:rsidRPr="00852C70" w:rsidDel="00EA3FA6" w:rsidRDefault="00EE4E2C">
            <w:pPr>
              <w:ind w:leftChars="-75" w:left="-180" w:rightChars="-67" w:right="-161" w:firstLineChars="90" w:firstLine="216"/>
              <w:rPr>
                <w:del w:id="1011" w:author="蔣怡蘋" w:date="2024-05-28T19:17:00Z"/>
                <w:rFonts w:eastAsia="標楷體"/>
              </w:rPr>
              <w:pPrChange w:id="1012" w:author="蔣怡蘋" w:date="2024-05-28T19:17:00Z">
                <w:pPr>
                  <w:spacing w:line="240" w:lineRule="exact"/>
                  <w:jc w:val="center"/>
                </w:pPr>
              </w:pPrChange>
            </w:pPr>
          </w:p>
        </w:tc>
        <w:tc>
          <w:tcPr>
            <w:tcW w:w="992" w:type="dxa"/>
            <w:vAlign w:val="center"/>
          </w:tcPr>
          <w:p w14:paraId="5D9E3706" w14:textId="33254C62" w:rsidR="00EE4E2C" w:rsidRPr="00852C70" w:rsidDel="00EA3FA6" w:rsidRDefault="00EE4E2C">
            <w:pPr>
              <w:ind w:leftChars="-75" w:left="-180" w:rightChars="-67" w:right="-161" w:firstLineChars="90" w:firstLine="216"/>
              <w:rPr>
                <w:del w:id="1013" w:author="蔣怡蘋" w:date="2024-05-28T19:17:00Z"/>
                <w:rFonts w:eastAsia="標楷體"/>
              </w:rPr>
              <w:pPrChange w:id="1014" w:author="蔣怡蘋" w:date="2024-05-28T19:17:00Z">
                <w:pPr>
                  <w:spacing w:line="240" w:lineRule="exact"/>
                  <w:jc w:val="center"/>
                </w:pPr>
              </w:pPrChange>
            </w:pPr>
          </w:p>
        </w:tc>
        <w:tc>
          <w:tcPr>
            <w:tcW w:w="992" w:type="dxa"/>
            <w:vAlign w:val="center"/>
          </w:tcPr>
          <w:p w14:paraId="19B1C6DD" w14:textId="38F01675" w:rsidR="00EE4E2C" w:rsidRPr="00852C70" w:rsidDel="00EA3FA6" w:rsidRDefault="00EE4E2C">
            <w:pPr>
              <w:ind w:leftChars="-75" w:left="-180" w:rightChars="-67" w:right="-161" w:firstLineChars="90" w:firstLine="216"/>
              <w:rPr>
                <w:del w:id="1015" w:author="蔣怡蘋" w:date="2024-05-28T19:17:00Z"/>
                <w:rFonts w:eastAsia="標楷體"/>
              </w:rPr>
              <w:pPrChange w:id="1016" w:author="蔣怡蘋" w:date="2024-05-28T19:17:00Z">
                <w:pPr>
                  <w:spacing w:line="240" w:lineRule="exact"/>
                  <w:jc w:val="center"/>
                </w:pPr>
              </w:pPrChange>
            </w:pPr>
          </w:p>
        </w:tc>
        <w:tc>
          <w:tcPr>
            <w:tcW w:w="1560" w:type="dxa"/>
            <w:vAlign w:val="center"/>
          </w:tcPr>
          <w:p w14:paraId="5426C30F" w14:textId="6D9A4B96" w:rsidR="00EE4E2C" w:rsidRPr="00852C70" w:rsidDel="00EA3FA6" w:rsidRDefault="00EE4E2C">
            <w:pPr>
              <w:ind w:leftChars="-75" w:left="-180" w:rightChars="-67" w:right="-161" w:firstLineChars="90" w:firstLine="216"/>
              <w:rPr>
                <w:del w:id="1017" w:author="蔣怡蘋" w:date="2024-05-28T19:17:00Z"/>
                <w:rFonts w:eastAsia="標楷體"/>
              </w:rPr>
              <w:pPrChange w:id="1018" w:author="蔣怡蘋" w:date="2024-05-28T19:17:00Z">
                <w:pPr>
                  <w:spacing w:line="240" w:lineRule="exact"/>
                  <w:jc w:val="center"/>
                </w:pPr>
              </w:pPrChange>
            </w:pPr>
          </w:p>
        </w:tc>
        <w:tc>
          <w:tcPr>
            <w:tcW w:w="1907" w:type="dxa"/>
            <w:vAlign w:val="center"/>
          </w:tcPr>
          <w:p w14:paraId="6E15E7D2" w14:textId="5352A577" w:rsidR="00EE4E2C" w:rsidRPr="00852C70" w:rsidDel="00EA3FA6" w:rsidRDefault="00EE4E2C">
            <w:pPr>
              <w:ind w:leftChars="-75" w:left="-180" w:rightChars="-67" w:right="-161" w:firstLineChars="90" w:firstLine="216"/>
              <w:rPr>
                <w:del w:id="1019" w:author="蔣怡蘋" w:date="2024-05-28T19:17:00Z"/>
                <w:rFonts w:eastAsia="標楷體"/>
              </w:rPr>
              <w:pPrChange w:id="1020" w:author="蔣怡蘋" w:date="2024-05-28T19:17:00Z">
                <w:pPr>
                  <w:spacing w:line="240" w:lineRule="exact"/>
                  <w:jc w:val="center"/>
                </w:pPr>
              </w:pPrChange>
            </w:pPr>
          </w:p>
        </w:tc>
      </w:tr>
      <w:tr w:rsidR="00EE4E2C" w:rsidRPr="00852C70" w:rsidDel="00EA3FA6" w14:paraId="77D1A46A" w14:textId="31B79CC4" w:rsidTr="00EE4E2C">
        <w:trPr>
          <w:cantSplit/>
          <w:trHeight w:val="710"/>
          <w:jc w:val="center"/>
          <w:del w:id="1021" w:author="蔣怡蘋" w:date="2024-05-28T19:17:00Z"/>
        </w:trPr>
        <w:tc>
          <w:tcPr>
            <w:tcW w:w="1248" w:type="dxa"/>
            <w:vAlign w:val="center"/>
          </w:tcPr>
          <w:p w14:paraId="03961B69" w14:textId="0C6DF507" w:rsidR="00EE4E2C" w:rsidRPr="00852C70" w:rsidDel="00EA3FA6" w:rsidRDefault="00EE4E2C">
            <w:pPr>
              <w:ind w:leftChars="-75" w:left="-180" w:rightChars="-67" w:right="-161" w:firstLineChars="90" w:firstLine="216"/>
              <w:rPr>
                <w:del w:id="1022" w:author="蔣怡蘋" w:date="2024-05-28T19:17:00Z"/>
                <w:rFonts w:eastAsia="標楷體"/>
              </w:rPr>
              <w:pPrChange w:id="1023" w:author="蔣怡蘋" w:date="2024-05-28T19:17:00Z">
                <w:pPr>
                  <w:spacing w:line="240" w:lineRule="exact"/>
                  <w:jc w:val="center"/>
                </w:pPr>
              </w:pPrChange>
            </w:pPr>
          </w:p>
        </w:tc>
        <w:tc>
          <w:tcPr>
            <w:tcW w:w="1729" w:type="dxa"/>
            <w:vAlign w:val="center"/>
          </w:tcPr>
          <w:p w14:paraId="30A63601" w14:textId="715DBF38" w:rsidR="00EE4E2C" w:rsidRPr="00852C70" w:rsidDel="00EA3FA6" w:rsidRDefault="00EE4E2C">
            <w:pPr>
              <w:ind w:leftChars="-75" w:left="-180" w:rightChars="-67" w:right="-161" w:firstLineChars="90" w:firstLine="216"/>
              <w:rPr>
                <w:del w:id="1024" w:author="蔣怡蘋" w:date="2024-05-28T19:17:00Z"/>
                <w:rFonts w:eastAsia="標楷體"/>
              </w:rPr>
              <w:pPrChange w:id="1025" w:author="蔣怡蘋" w:date="2024-05-28T19:17:00Z">
                <w:pPr>
                  <w:spacing w:line="240" w:lineRule="exact"/>
                  <w:jc w:val="center"/>
                </w:pPr>
              </w:pPrChange>
            </w:pPr>
          </w:p>
        </w:tc>
        <w:tc>
          <w:tcPr>
            <w:tcW w:w="2703" w:type="dxa"/>
            <w:vAlign w:val="center"/>
          </w:tcPr>
          <w:p w14:paraId="73729A4E" w14:textId="347DB198" w:rsidR="00EE4E2C" w:rsidRPr="00852C70" w:rsidDel="00EA3FA6" w:rsidRDefault="00EE4E2C">
            <w:pPr>
              <w:ind w:leftChars="-75" w:left="-180" w:rightChars="-67" w:right="-161" w:firstLineChars="90" w:firstLine="216"/>
              <w:rPr>
                <w:del w:id="1026" w:author="蔣怡蘋" w:date="2024-05-28T19:17:00Z"/>
                <w:rFonts w:eastAsia="標楷體"/>
              </w:rPr>
              <w:pPrChange w:id="1027" w:author="蔣怡蘋" w:date="2024-05-28T19:17:00Z">
                <w:pPr>
                  <w:spacing w:line="240" w:lineRule="exact"/>
                  <w:jc w:val="center"/>
                </w:pPr>
              </w:pPrChange>
            </w:pPr>
          </w:p>
        </w:tc>
        <w:tc>
          <w:tcPr>
            <w:tcW w:w="992" w:type="dxa"/>
            <w:vAlign w:val="center"/>
          </w:tcPr>
          <w:p w14:paraId="0E96894A" w14:textId="5512DD93" w:rsidR="00EE4E2C" w:rsidRPr="00852C70" w:rsidDel="00EA3FA6" w:rsidRDefault="00EE4E2C">
            <w:pPr>
              <w:ind w:leftChars="-75" w:left="-180" w:rightChars="-67" w:right="-161" w:firstLineChars="90" w:firstLine="216"/>
              <w:rPr>
                <w:del w:id="1028" w:author="蔣怡蘋" w:date="2024-05-28T19:17:00Z"/>
                <w:rFonts w:eastAsia="標楷體"/>
              </w:rPr>
              <w:pPrChange w:id="1029" w:author="蔣怡蘋" w:date="2024-05-28T19:17:00Z">
                <w:pPr>
                  <w:spacing w:line="240" w:lineRule="exact"/>
                  <w:jc w:val="center"/>
                </w:pPr>
              </w:pPrChange>
            </w:pPr>
          </w:p>
        </w:tc>
        <w:tc>
          <w:tcPr>
            <w:tcW w:w="992" w:type="dxa"/>
            <w:vAlign w:val="center"/>
          </w:tcPr>
          <w:p w14:paraId="401DA58A" w14:textId="4FCB2392" w:rsidR="00EE4E2C" w:rsidRPr="00852C70" w:rsidDel="00EA3FA6" w:rsidRDefault="00EE4E2C">
            <w:pPr>
              <w:ind w:leftChars="-75" w:left="-180" w:rightChars="-67" w:right="-161" w:firstLineChars="90" w:firstLine="216"/>
              <w:rPr>
                <w:del w:id="1030" w:author="蔣怡蘋" w:date="2024-05-28T19:17:00Z"/>
                <w:rFonts w:eastAsia="標楷體"/>
              </w:rPr>
              <w:pPrChange w:id="1031" w:author="蔣怡蘋" w:date="2024-05-28T19:17:00Z">
                <w:pPr>
                  <w:spacing w:line="240" w:lineRule="exact"/>
                  <w:jc w:val="center"/>
                </w:pPr>
              </w:pPrChange>
            </w:pPr>
          </w:p>
        </w:tc>
        <w:tc>
          <w:tcPr>
            <w:tcW w:w="1560" w:type="dxa"/>
            <w:vAlign w:val="center"/>
          </w:tcPr>
          <w:p w14:paraId="4C6467D0" w14:textId="3F2089B5" w:rsidR="00EE4E2C" w:rsidRPr="00852C70" w:rsidDel="00EA3FA6" w:rsidRDefault="00EE4E2C">
            <w:pPr>
              <w:ind w:leftChars="-75" w:left="-180" w:rightChars="-67" w:right="-161" w:firstLineChars="90" w:firstLine="216"/>
              <w:rPr>
                <w:del w:id="1032" w:author="蔣怡蘋" w:date="2024-05-28T19:17:00Z"/>
                <w:rFonts w:eastAsia="標楷體"/>
              </w:rPr>
              <w:pPrChange w:id="1033" w:author="蔣怡蘋" w:date="2024-05-28T19:17:00Z">
                <w:pPr>
                  <w:spacing w:line="240" w:lineRule="exact"/>
                  <w:jc w:val="center"/>
                </w:pPr>
              </w:pPrChange>
            </w:pPr>
          </w:p>
        </w:tc>
        <w:tc>
          <w:tcPr>
            <w:tcW w:w="1907" w:type="dxa"/>
            <w:vAlign w:val="center"/>
          </w:tcPr>
          <w:p w14:paraId="42EF77BF" w14:textId="5E4FAD48" w:rsidR="00EE4E2C" w:rsidRPr="00852C70" w:rsidDel="00EA3FA6" w:rsidRDefault="00EE4E2C">
            <w:pPr>
              <w:ind w:leftChars="-75" w:left="-180" w:rightChars="-67" w:right="-161" w:firstLineChars="90" w:firstLine="216"/>
              <w:rPr>
                <w:del w:id="1034" w:author="蔣怡蘋" w:date="2024-05-28T19:17:00Z"/>
                <w:rFonts w:eastAsia="標楷體"/>
              </w:rPr>
              <w:pPrChange w:id="1035" w:author="蔣怡蘋" w:date="2024-05-28T19:17:00Z">
                <w:pPr>
                  <w:spacing w:line="240" w:lineRule="exact"/>
                  <w:jc w:val="center"/>
                </w:pPr>
              </w:pPrChange>
            </w:pPr>
          </w:p>
        </w:tc>
      </w:tr>
      <w:tr w:rsidR="00EE4E2C" w:rsidRPr="00852C70" w:rsidDel="00EA3FA6" w14:paraId="5AED1473" w14:textId="7BD165FA" w:rsidTr="00EE4E2C">
        <w:trPr>
          <w:cantSplit/>
          <w:trHeight w:val="710"/>
          <w:jc w:val="center"/>
          <w:del w:id="1036" w:author="蔣怡蘋" w:date="2024-05-28T19:17:00Z"/>
        </w:trPr>
        <w:tc>
          <w:tcPr>
            <w:tcW w:w="1248" w:type="dxa"/>
            <w:vAlign w:val="center"/>
          </w:tcPr>
          <w:p w14:paraId="409D6208" w14:textId="6C05DD79" w:rsidR="00EE4E2C" w:rsidRPr="00852C70" w:rsidDel="00EA3FA6" w:rsidRDefault="00EE4E2C">
            <w:pPr>
              <w:ind w:leftChars="-75" w:left="-180" w:rightChars="-67" w:right="-161" w:firstLineChars="90" w:firstLine="216"/>
              <w:rPr>
                <w:del w:id="1037" w:author="蔣怡蘋" w:date="2024-05-28T19:17:00Z"/>
                <w:rFonts w:eastAsia="標楷體"/>
              </w:rPr>
              <w:pPrChange w:id="1038" w:author="蔣怡蘋" w:date="2024-05-28T19:17:00Z">
                <w:pPr>
                  <w:spacing w:line="240" w:lineRule="exact"/>
                  <w:jc w:val="center"/>
                </w:pPr>
              </w:pPrChange>
            </w:pPr>
          </w:p>
        </w:tc>
        <w:tc>
          <w:tcPr>
            <w:tcW w:w="1729" w:type="dxa"/>
            <w:vAlign w:val="center"/>
          </w:tcPr>
          <w:p w14:paraId="70C6998E" w14:textId="380E55BB" w:rsidR="00EE4E2C" w:rsidRPr="00852C70" w:rsidDel="00EA3FA6" w:rsidRDefault="00EE4E2C">
            <w:pPr>
              <w:ind w:leftChars="-75" w:left="-180" w:rightChars="-67" w:right="-161" w:firstLineChars="90" w:firstLine="216"/>
              <w:rPr>
                <w:del w:id="1039" w:author="蔣怡蘋" w:date="2024-05-28T19:17:00Z"/>
                <w:rFonts w:eastAsia="標楷體"/>
              </w:rPr>
              <w:pPrChange w:id="1040" w:author="蔣怡蘋" w:date="2024-05-28T19:17:00Z">
                <w:pPr>
                  <w:spacing w:line="240" w:lineRule="exact"/>
                  <w:jc w:val="center"/>
                </w:pPr>
              </w:pPrChange>
            </w:pPr>
          </w:p>
        </w:tc>
        <w:tc>
          <w:tcPr>
            <w:tcW w:w="2703" w:type="dxa"/>
            <w:vAlign w:val="center"/>
          </w:tcPr>
          <w:p w14:paraId="0DFDD5D3" w14:textId="18FBBAA2" w:rsidR="00EE4E2C" w:rsidRPr="00852C70" w:rsidDel="00EA3FA6" w:rsidRDefault="00EE4E2C">
            <w:pPr>
              <w:ind w:leftChars="-75" w:left="-180" w:rightChars="-67" w:right="-161" w:firstLineChars="90" w:firstLine="216"/>
              <w:rPr>
                <w:del w:id="1041" w:author="蔣怡蘋" w:date="2024-05-28T19:17:00Z"/>
                <w:rFonts w:eastAsia="標楷體"/>
              </w:rPr>
              <w:pPrChange w:id="1042" w:author="蔣怡蘋" w:date="2024-05-28T19:17:00Z">
                <w:pPr>
                  <w:spacing w:line="240" w:lineRule="exact"/>
                  <w:jc w:val="center"/>
                </w:pPr>
              </w:pPrChange>
            </w:pPr>
          </w:p>
        </w:tc>
        <w:tc>
          <w:tcPr>
            <w:tcW w:w="992" w:type="dxa"/>
            <w:vAlign w:val="center"/>
          </w:tcPr>
          <w:p w14:paraId="5E00AF3B" w14:textId="0C338836" w:rsidR="00EE4E2C" w:rsidRPr="00852C70" w:rsidDel="00EA3FA6" w:rsidRDefault="00EE4E2C">
            <w:pPr>
              <w:ind w:leftChars="-75" w:left="-180" w:rightChars="-67" w:right="-161" w:firstLineChars="90" w:firstLine="216"/>
              <w:rPr>
                <w:del w:id="1043" w:author="蔣怡蘋" w:date="2024-05-28T19:17:00Z"/>
                <w:rFonts w:eastAsia="標楷體"/>
              </w:rPr>
              <w:pPrChange w:id="1044" w:author="蔣怡蘋" w:date="2024-05-28T19:17:00Z">
                <w:pPr>
                  <w:spacing w:line="240" w:lineRule="exact"/>
                  <w:jc w:val="center"/>
                </w:pPr>
              </w:pPrChange>
            </w:pPr>
          </w:p>
        </w:tc>
        <w:tc>
          <w:tcPr>
            <w:tcW w:w="992" w:type="dxa"/>
            <w:vAlign w:val="center"/>
          </w:tcPr>
          <w:p w14:paraId="5B4F5162" w14:textId="2FFD2B4D" w:rsidR="00EE4E2C" w:rsidRPr="00852C70" w:rsidDel="00EA3FA6" w:rsidRDefault="00EE4E2C">
            <w:pPr>
              <w:ind w:leftChars="-75" w:left="-180" w:rightChars="-67" w:right="-161" w:firstLineChars="90" w:firstLine="216"/>
              <w:rPr>
                <w:del w:id="1045" w:author="蔣怡蘋" w:date="2024-05-28T19:17:00Z"/>
                <w:rFonts w:eastAsia="標楷體"/>
              </w:rPr>
              <w:pPrChange w:id="1046" w:author="蔣怡蘋" w:date="2024-05-28T19:17:00Z">
                <w:pPr>
                  <w:spacing w:line="240" w:lineRule="exact"/>
                  <w:jc w:val="center"/>
                </w:pPr>
              </w:pPrChange>
            </w:pPr>
          </w:p>
        </w:tc>
        <w:tc>
          <w:tcPr>
            <w:tcW w:w="1560" w:type="dxa"/>
            <w:vAlign w:val="center"/>
          </w:tcPr>
          <w:p w14:paraId="0CF20C79" w14:textId="1E72FED8" w:rsidR="00EE4E2C" w:rsidRPr="00852C70" w:rsidDel="00EA3FA6" w:rsidRDefault="00EE4E2C">
            <w:pPr>
              <w:ind w:leftChars="-75" w:left="-180" w:rightChars="-67" w:right="-161" w:firstLineChars="90" w:firstLine="216"/>
              <w:rPr>
                <w:del w:id="1047" w:author="蔣怡蘋" w:date="2024-05-28T19:17:00Z"/>
                <w:rFonts w:eastAsia="標楷體"/>
              </w:rPr>
              <w:pPrChange w:id="1048" w:author="蔣怡蘋" w:date="2024-05-28T19:17:00Z">
                <w:pPr>
                  <w:spacing w:line="240" w:lineRule="exact"/>
                  <w:jc w:val="center"/>
                </w:pPr>
              </w:pPrChange>
            </w:pPr>
          </w:p>
        </w:tc>
        <w:tc>
          <w:tcPr>
            <w:tcW w:w="1907" w:type="dxa"/>
            <w:vAlign w:val="center"/>
          </w:tcPr>
          <w:p w14:paraId="3CD538B4" w14:textId="3CA75E17" w:rsidR="00EE4E2C" w:rsidRPr="00852C70" w:rsidDel="00EA3FA6" w:rsidRDefault="00EE4E2C">
            <w:pPr>
              <w:ind w:leftChars="-75" w:left="-180" w:rightChars="-67" w:right="-161" w:firstLineChars="90" w:firstLine="216"/>
              <w:rPr>
                <w:del w:id="1049" w:author="蔣怡蘋" w:date="2024-05-28T19:17:00Z"/>
                <w:rFonts w:eastAsia="標楷體"/>
              </w:rPr>
              <w:pPrChange w:id="1050" w:author="蔣怡蘋" w:date="2024-05-28T19:17:00Z">
                <w:pPr>
                  <w:spacing w:line="240" w:lineRule="exact"/>
                  <w:jc w:val="center"/>
                </w:pPr>
              </w:pPrChange>
            </w:pPr>
          </w:p>
        </w:tc>
      </w:tr>
      <w:tr w:rsidR="00EE4E2C" w:rsidRPr="00852C70" w:rsidDel="00EA3FA6" w14:paraId="546BADC5" w14:textId="3E6E34FA" w:rsidTr="00EE4E2C">
        <w:trPr>
          <w:cantSplit/>
          <w:trHeight w:val="710"/>
          <w:jc w:val="center"/>
          <w:del w:id="1051" w:author="蔣怡蘋" w:date="2024-05-28T19:17:00Z"/>
        </w:trPr>
        <w:tc>
          <w:tcPr>
            <w:tcW w:w="1248" w:type="dxa"/>
            <w:vAlign w:val="center"/>
          </w:tcPr>
          <w:p w14:paraId="54366F6B" w14:textId="2B422EEB" w:rsidR="00EE4E2C" w:rsidRPr="00852C70" w:rsidDel="00EA3FA6" w:rsidRDefault="00EE4E2C">
            <w:pPr>
              <w:ind w:leftChars="-75" w:left="-180" w:rightChars="-67" w:right="-161" w:firstLineChars="90" w:firstLine="216"/>
              <w:rPr>
                <w:del w:id="1052" w:author="蔣怡蘋" w:date="2024-05-28T19:17:00Z"/>
                <w:rFonts w:eastAsia="標楷體"/>
              </w:rPr>
              <w:pPrChange w:id="1053" w:author="蔣怡蘋" w:date="2024-05-28T19:17:00Z">
                <w:pPr>
                  <w:spacing w:line="240" w:lineRule="exact"/>
                  <w:jc w:val="center"/>
                </w:pPr>
              </w:pPrChange>
            </w:pPr>
          </w:p>
        </w:tc>
        <w:tc>
          <w:tcPr>
            <w:tcW w:w="1729" w:type="dxa"/>
            <w:vAlign w:val="center"/>
          </w:tcPr>
          <w:p w14:paraId="475D4E70" w14:textId="250EB408" w:rsidR="00EE4E2C" w:rsidRPr="00852C70" w:rsidDel="00EA3FA6" w:rsidRDefault="00EE4E2C">
            <w:pPr>
              <w:ind w:leftChars="-75" w:left="-180" w:rightChars="-67" w:right="-161" w:firstLineChars="90" w:firstLine="216"/>
              <w:rPr>
                <w:del w:id="1054" w:author="蔣怡蘋" w:date="2024-05-28T19:17:00Z"/>
                <w:rFonts w:eastAsia="標楷體"/>
              </w:rPr>
              <w:pPrChange w:id="1055" w:author="蔣怡蘋" w:date="2024-05-28T19:17:00Z">
                <w:pPr>
                  <w:spacing w:line="240" w:lineRule="exact"/>
                  <w:jc w:val="center"/>
                </w:pPr>
              </w:pPrChange>
            </w:pPr>
          </w:p>
        </w:tc>
        <w:tc>
          <w:tcPr>
            <w:tcW w:w="2703" w:type="dxa"/>
            <w:vAlign w:val="center"/>
          </w:tcPr>
          <w:p w14:paraId="6196EE1C" w14:textId="401D5566" w:rsidR="00EE4E2C" w:rsidRPr="00852C70" w:rsidDel="00EA3FA6" w:rsidRDefault="00EE4E2C">
            <w:pPr>
              <w:ind w:leftChars="-75" w:left="-180" w:rightChars="-67" w:right="-161" w:firstLineChars="90" w:firstLine="216"/>
              <w:rPr>
                <w:del w:id="1056" w:author="蔣怡蘋" w:date="2024-05-28T19:17:00Z"/>
                <w:rFonts w:eastAsia="標楷體"/>
              </w:rPr>
              <w:pPrChange w:id="1057" w:author="蔣怡蘋" w:date="2024-05-28T19:17:00Z">
                <w:pPr>
                  <w:spacing w:line="240" w:lineRule="exact"/>
                  <w:jc w:val="center"/>
                </w:pPr>
              </w:pPrChange>
            </w:pPr>
          </w:p>
        </w:tc>
        <w:tc>
          <w:tcPr>
            <w:tcW w:w="992" w:type="dxa"/>
            <w:vAlign w:val="center"/>
          </w:tcPr>
          <w:p w14:paraId="763996B0" w14:textId="4061F043" w:rsidR="00EE4E2C" w:rsidRPr="00852C70" w:rsidDel="00EA3FA6" w:rsidRDefault="00EE4E2C">
            <w:pPr>
              <w:ind w:leftChars="-75" w:left="-180" w:rightChars="-67" w:right="-161" w:firstLineChars="90" w:firstLine="216"/>
              <w:rPr>
                <w:del w:id="1058" w:author="蔣怡蘋" w:date="2024-05-28T19:17:00Z"/>
                <w:rFonts w:eastAsia="標楷體"/>
              </w:rPr>
              <w:pPrChange w:id="1059" w:author="蔣怡蘋" w:date="2024-05-28T19:17:00Z">
                <w:pPr>
                  <w:spacing w:line="240" w:lineRule="exact"/>
                  <w:jc w:val="center"/>
                </w:pPr>
              </w:pPrChange>
            </w:pPr>
          </w:p>
        </w:tc>
        <w:tc>
          <w:tcPr>
            <w:tcW w:w="992" w:type="dxa"/>
            <w:vAlign w:val="center"/>
          </w:tcPr>
          <w:p w14:paraId="1A56DB12" w14:textId="084B1BC0" w:rsidR="00EE4E2C" w:rsidRPr="00852C70" w:rsidDel="00EA3FA6" w:rsidRDefault="00EE4E2C">
            <w:pPr>
              <w:ind w:leftChars="-75" w:left="-180" w:rightChars="-67" w:right="-161" w:firstLineChars="90" w:firstLine="216"/>
              <w:rPr>
                <w:del w:id="1060" w:author="蔣怡蘋" w:date="2024-05-28T19:17:00Z"/>
                <w:rFonts w:eastAsia="標楷體"/>
              </w:rPr>
              <w:pPrChange w:id="1061" w:author="蔣怡蘋" w:date="2024-05-28T19:17:00Z">
                <w:pPr>
                  <w:spacing w:line="240" w:lineRule="exact"/>
                  <w:jc w:val="center"/>
                </w:pPr>
              </w:pPrChange>
            </w:pPr>
          </w:p>
        </w:tc>
        <w:tc>
          <w:tcPr>
            <w:tcW w:w="1560" w:type="dxa"/>
            <w:vAlign w:val="center"/>
          </w:tcPr>
          <w:p w14:paraId="111F0235" w14:textId="44744D52" w:rsidR="00EE4E2C" w:rsidRPr="00852C70" w:rsidDel="00EA3FA6" w:rsidRDefault="00EE4E2C">
            <w:pPr>
              <w:ind w:leftChars="-75" w:left="-180" w:rightChars="-67" w:right="-161" w:firstLineChars="90" w:firstLine="216"/>
              <w:rPr>
                <w:del w:id="1062" w:author="蔣怡蘋" w:date="2024-05-28T19:17:00Z"/>
                <w:rFonts w:eastAsia="標楷體"/>
              </w:rPr>
              <w:pPrChange w:id="1063" w:author="蔣怡蘋" w:date="2024-05-28T19:17:00Z">
                <w:pPr>
                  <w:spacing w:line="240" w:lineRule="exact"/>
                  <w:jc w:val="center"/>
                </w:pPr>
              </w:pPrChange>
            </w:pPr>
          </w:p>
        </w:tc>
        <w:tc>
          <w:tcPr>
            <w:tcW w:w="1907" w:type="dxa"/>
            <w:vAlign w:val="center"/>
          </w:tcPr>
          <w:p w14:paraId="6DA4555C" w14:textId="3CC721F3" w:rsidR="00EE4E2C" w:rsidRPr="00852C70" w:rsidDel="00EA3FA6" w:rsidRDefault="00EE4E2C">
            <w:pPr>
              <w:ind w:leftChars="-75" w:left="-180" w:rightChars="-67" w:right="-161" w:firstLineChars="90" w:firstLine="216"/>
              <w:rPr>
                <w:del w:id="1064" w:author="蔣怡蘋" w:date="2024-05-28T19:17:00Z"/>
                <w:rFonts w:eastAsia="標楷體"/>
              </w:rPr>
              <w:pPrChange w:id="1065" w:author="蔣怡蘋" w:date="2024-05-28T19:17:00Z">
                <w:pPr>
                  <w:spacing w:line="240" w:lineRule="exact"/>
                  <w:jc w:val="center"/>
                </w:pPr>
              </w:pPrChange>
            </w:pPr>
          </w:p>
        </w:tc>
      </w:tr>
      <w:tr w:rsidR="00EE4E2C" w:rsidRPr="00852C70" w:rsidDel="00EA3FA6" w14:paraId="59A5737B" w14:textId="12F79D0C" w:rsidTr="00EE4E2C">
        <w:trPr>
          <w:cantSplit/>
          <w:trHeight w:val="710"/>
          <w:jc w:val="center"/>
          <w:del w:id="1066" w:author="蔣怡蘋" w:date="2024-05-28T19:17:00Z"/>
        </w:trPr>
        <w:tc>
          <w:tcPr>
            <w:tcW w:w="1248" w:type="dxa"/>
            <w:vAlign w:val="center"/>
          </w:tcPr>
          <w:p w14:paraId="41F64871" w14:textId="24F34286" w:rsidR="00EE4E2C" w:rsidRPr="00852C70" w:rsidDel="00EA3FA6" w:rsidRDefault="00EE4E2C">
            <w:pPr>
              <w:ind w:leftChars="-75" w:left="-180" w:rightChars="-67" w:right="-161" w:firstLineChars="90" w:firstLine="216"/>
              <w:rPr>
                <w:del w:id="1067" w:author="蔣怡蘋" w:date="2024-05-28T19:17:00Z"/>
                <w:rFonts w:eastAsia="標楷體"/>
              </w:rPr>
              <w:pPrChange w:id="1068" w:author="蔣怡蘋" w:date="2024-05-28T19:17:00Z">
                <w:pPr>
                  <w:spacing w:line="240" w:lineRule="exact"/>
                  <w:jc w:val="center"/>
                </w:pPr>
              </w:pPrChange>
            </w:pPr>
          </w:p>
        </w:tc>
        <w:tc>
          <w:tcPr>
            <w:tcW w:w="1729" w:type="dxa"/>
            <w:vAlign w:val="center"/>
          </w:tcPr>
          <w:p w14:paraId="2045E3C8" w14:textId="234BD125" w:rsidR="00EE4E2C" w:rsidRPr="00852C70" w:rsidDel="00EA3FA6" w:rsidRDefault="00EE4E2C">
            <w:pPr>
              <w:ind w:leftChars="-75" w:left="-180" w:rightChars="-67" w:right="-161" w:firstLineChars="90" w:firstLine="216"/>
              <w:rPr>
                <w:del w:id="1069" w:author="蔣怡蘋" w:date="2024-05-28T19:17:00Z"/>
                <w:rFonts w:eastAsia="標楷體"/>
              </w:rPr>
              <w:pPrChange w:id="1070" w:author="蔣怡蘋" w:date="2024-05-28T19:17:00Z">
                <w:pPr>
                  <w:spacing w:line="240" w:lineRule="exact"/>
                  <w:jc w:val="center"/>
                </w:pPr>
              </w:pPrChange>
            </w:pPr>
          </w:p>
        </w:tc>
        <w:tc>
          <w:tcPr>
            <w:tcW w:w="2703" w:type="dxa"/>
            <w:vAlign w:val="center"/>
          </w:tcPr>
          <w:p w14:paraId="34402322" w14:textId="2EA33057" w:rsidR="00EE4E2C" w:rsidRPr="00852C70" w:rsidDel="00EA3FA6" w:rsidRDefault="00EE4E2C">
            <w:pPr>
              <w:ind w:leftChars="-75" w:left="-180" w:rightChars="-67" w:right="-161" w:firstLineChars="90" w:firstLine="216"/>
              <w:rPr>
                <w:del w:id="1071" w:author="蔣怡蘋" w:date="2024-05-28T19:17:00Z"/>
                <w:rFonts w:eastAsia="標楷體"/>
              </w:rPr>
              <w:pPrChange w:id="1072" w:author="蔣怡蘋" w:date="2024-05-28T19:17:00Z">
                <w:pPr>
                  <w:spacing w:line="240" w:lineRule="exact"/>
                  <w:jc w:val="center"/>
                </w:pPr>
              </w:pPrChange>
            </w:pPr>
          </w:p>
        </w:tc>
        <w:tc>
          <w:tcPr>
            <w:tcW w:w="992" w:type="dxa"/>
            <w:vAlign w:val="center"/>
          </w:tcPr>
          <w:p w14:paraId="1B90A107" w14:textId="4582406A" w:rsidR="00EE4E2C" w:rsidRPr="00852C70" w:rsidDel="00EA3FA6" w:rsidRDefault="00EE4E2C">
            <w:pPr>
              <w:ind w:leftChars="-75" w:left="-180" w:rightChars="-67" w:right="-161" w:firstLineChars="90" w:firstLine="216"/>
              <w:rPr>
                <w:del w:id="1073" w:author="蔣怡蘋" w:date="2024-05-28T19:17:00Z"/>
                <w:rFonts w:eastAsia="標楷體"/>
              </w:rPr>
              <w:pPrChange w:id="1074" w:author="蔣怡蘋" w:date="2024-05-28T19:17:00Z">
                <w:pPr>
                  <w:spacing w:line="240" w:lineRule="exact"/>
                  <w:jc w:val="center"/>
                </w:pPr>
              </w:pPrChange>
            </w:pPr>
          </w:p>
        </w:tc>
        <w:tc>
          <w:tcPr>
            <w:tcW w:w="992" w:type="dxa"/>
            <w:vAlign w:val="center"/>
          </w:tcPr>
          <w:p w14:paraId="167E3C92" w14:textId="30EDEEF0" w:rsidR="00EE4E2C" w:rsidRPr="00852C70" w:rsidDel="00EA3FA6" w:rsidRDefault="00EE4E2C">
            <w:pPr>
              <w:ind w:leftChars="-75" w:left="-180" w:rightChars="-67" w:right="-161" w:firstLineChars="90" w:firstLine="216"/>
              <w:rPr>
                <w:del w:id="1075" w:author="蔣怡蘋" w:date="2024-05-28T19:17:00Z"/>
                <w:rFonts w:eastAsia="標楷體"/>
              </w:rPr>
              <w:pPrChange w:id="1076" w:author="蔣怡蘋" w:date="2024-05-28T19:17:00Z">
                <w:pPr>
                  <w:spacing w:line="240" w:lineRule="exact"/>
                  <w:jc w:val="center"/>
                </w:pPr>
              </w:pPrChange>
            </w:pPr>
          </w:p>
        </w:tc>
        <w:tc>
          <w:tcPr>
            <w:tcW w:w="1560" w:type="dxa"/>
            <w:vAlign w:val="center"/>
          </w:tcPr>
          <w:p w14:paraId="03E67B45" w14:textId="32F42B28" w:rsidR="00EE4E2C" w:rsidRPr="00852C70" w:rsidDel="00EA3FA6" w:rsidRDefault="00EE4E2C">
            <w:pPr>
              <w:ind w:leftChars="-75" w:left="-180" w:rightChars="-67" w:right="-161" w:firstLineChars="90" w:firstLine="216"/>
              <w:rPr>
                <w:del w:id="1077" w:author="蔣怡蘋" w:date="2024-05-28T19:17:00Z"/>
                <w:rFonts w:eastAsia="標楷體"/>
              </w:rPr>
              <w:pPrChange w:id="1078" w:author="蔣怡蘋" w:date="2024-05-28T19:17:00Z">
                <w:pPr>
                  <w:spacing w:line="240" w:lineRule="exact"/>
                  <w:jc w:val="center"/>
                </w:pPr>
              </w:pPrChange>
            </w:pPr>
          </w:p>
        </w:tc>
        <w:tc>
          <w:tcPr>
            <w:tcW w:w="1907" w:type="dxa"/>
            <w:vAlign w:val="center"/>
          </w:tcPr>
          <w:p w14:paraId="3C13AB75" w14:textId="5C285953" w:rsidR="00EE4E2C" w:rsidRPr="00852C70" w:rsidDel="00EA3FA6" w:rsidRDefault="00EE4E2C">
            <w:pPr>
              <w:ind w:leftChars="-75" w:left="-180" w:rightChars="-67" w:right="-161" w:firstLineChars="90" w:firstLine="216"/>
              <w:rPr>
                <w:del w:id="1079" w:author="蔣怡蘋" w:date="2024-05-28T19:17:00Z"/>
                <w:rFonts w:eastAsia="標楷體"/>
              </w:rPr>
              <w:pPrChange w:id="1080" w:author="蔣怡蘋" w:date="2024-05-28T19:17:00Z">
                <w:pPr>
                  <w:spacing w:line="240" w:lineRule="exact"/>
                  <w:jc w:val="center"/>
                </w:pPr>
              </w:pPrChange>
            </w:pPr>
          </w:p>
        </w:tc>
      </w:tr>
      <w:tr w:rsidR="00EE4E2C" w:rsidRPr="00852C70" w:rsidDel="00EA3FA6" w14:paraId="7F5A2389" w14:textId="660F4A08" w:rsidTr="00EE4E2C">
        <w:trPr>
          <w:cantSplit/>
          <w:trHeight w:val="710"/>
          <w:jc w:val="center"/>
          <w:del w:id="1081" w:author="蔣怡蘋" w:date="2024-05-28T19:17:00Z"/>
        </w:trPr>
        <w:tc>
          <w:tcPr>
            <w:tcW w:w="1248" w:type="dxa"/>
            <w:vAlign w:val="center"/>
          </w:tcPr>
          <w:p w14:paraId="3B4C1691" w14:textId="40508B4F" w:rsidR="00EE4E2C" w:rsidRPr="00852C70" w:rsidDel="00EA3FA6" w:rsidRDefault="00EE4E2C">
            <w:pPr>
              <w:ind w:leftChars="-75" w:left="-180" w:rightChars="-67" w:right="-161" w:firstLineChars="90" w:firstLine="216"/>
              <w:rPr>
                <w:del w:id="1082" w:author="蔣怡蘋" w:date="2024-05-28T19:17:00Z"/>
                <w:rFonts w:eastAsia="標楷體"/>
              </w:rPr>
              <w:pPrChange w:id="1083" w:author="蔣怡蘋" w:date="2024-05-28T19:17:00Z">
                <w:pPr>
                  <w:spacing w:line="240" w:lineRule="exact"/>
                  <w:jc w:val="center"/>
                </w:pPr>
              </w:pPrChange>
            </w:pPr>
          </w:p>
        </w:tc>
        <w:tc>
          <w:tcPr>
            <w:tcW w:w="1729" w:type="dxa"/>
            <w:vAlign w:val="center"/>
          </w:tcPr>
          <w:p w14:paraId="710A8D31" w14:textId="6CFD2725" w:rsidR="00EE4E2C" w:rsidRPr="00852C70" w:rsidDel="00EA3FA6" w:rsidRDefault="00EE4E2C">
            <w:pPr>
              <w:ind w:leftChars="-75" w:left="-180" w:rightChars="-67" w:right="-161" w:firstLineChars="90" w:firstLine="216"/>
              <w:rPr>
                <w:del w:id="1084" w:author="蔣怡蘋" w:date="2024-05-28T19:17:00Z"/>
                <w:rFonts w:eastAsia="標楷體"/>
              </w:rPr>
              <w:pPrChange w:id="1085" w:author="蔣怡蘋" w:date="2024-05-28T19:17:00Z">
                <w:pPr>
                  <w:spacing w:line="240" w:lineRule="exact"/>
                  <w:jc w:val="center"/>
                </w:pPr>
              </w:pPrChange>
            </w:pPr>
          </w:p>
        </w:tc>
        <w:tc>
          <w:tcPr>
            <w:tcW w:w="2703" w:type="dxa"/>
            <w:vAlign w:val="center"/>
          </w:tcPr>
          <w:p w14:paraId="3CD78CCF" w14:textId="46D3A14A" w:rsidR="00EE4E2C" w:rsidRPr="00852C70" w:rsidDel="00EA3FA6" w:rsidRDefault="00EE4E2C">
            <w:pPr>
              <w:ind w:leftChars="-75" w:left="-180" w:rightChars="-67" w:right="-161" w:firstLineChars="90" w:firstLine="216"/>
              <w:rPr>
                <w:del w:id="1086" w:author="蔣怡蘋" w:date="2024-05-28T19:17:00Z"/>
                <w:rFonts w:eastAsia="標楷體"/>
              </w:rPr>
              <w:pPrChange w:id="1087" w:author="蔣怡蘋" w:date="2024-05-28T19:17:00Z">
                <w:pPr>
                  <w:spacing w:line="240" w:lineRule="exact"/>
                  <w:jc w:val="center"/>
                </w:pPr>
              </w:pPrChange>
            </w:pPr>
          </w:p>
        </w:tc>
        <w:tc>
          <w:tcPr>
            <w:tcW w:w="992" w:type="dxa"/>
            <w:vAlign w:val="center"/>
          </w:tcPr>
          <w:p w14:paraId="3441AC5A" w14:textId="3FDF6E9F" w:rsidR="00EE4E2C" w:rsidRPr="00852C70" w:rsidDel="00EA3FA6" w:rsidRDefault="00EE4E2C">
            <w:pPr>
              <w:ind w:leftChars="-75" w:left="-180" w:rightChars="-67" w:right="-161" w:firstLineChars="90" w:firstLine="216"/>
              <w:rPr>
                <w:del w:id="1088" w:author="蔣怡蘋" w:date="2024-05-28T19:17:00Z"/>
                <w:rFonts w:eastAsia="標楷體"/>
              </w:rPr>
              <w:pPrChange w:id="1089" w:author="蔣怡蘋" w:date="2024-05-28T19:17:00Z">
                <w:pPr>
                  <w:spacing w:line="240" w:lineRule="exact"/>
                  <w:jc w:val="center"/>
                </w:pPr>
              </w:pPrChange>
            </w:pPr>
          </w:p>
        </w:tc>
        <w:tc>
          <w:tcPr>
            <w:tcW w:w="992" w:type="dxa"/>
            <w:vAlign w:val="center"/>
          </w:tcPr>
          <w:p w14:paraId="567DD9A7" w14:textId="79A3A253" w:rsidR="00EE4E2C" w:rsidRPr="00852C70" w:rsidDel="00EA3FA6" w:rsidRDefault="00EE4E2C">
            <w:pPr>
              <w:ind w:leftChars="-75" w:left="-180" w:rightChars="-67" w:right="-161" w:firstLineChars="90" w:firstLine="216"/>
              <w:rPr>
                <w:del w:id="1090" w:author="蔣怡蘋" w:date="2024-05-28T19:17:00Z"/>
                <w:rFonts w:eastAsia="標楷體"/>
              </w:rPr>
              <w:pPrChange w:id="1091" w:author="蔣怡蘋" w:date="2024-05-28T19:17:00Z">
                <w:pPr>
                  <w:spacing w:line="240" w:lineRule="exact"/>
                  <w:jc w:val="center"/>
                </w:pPr>
              </w:pPrChange>
            </w:pPr>
          </w:p>
        </w:tc>
        <w:tc>
          <w:tcPr>
            <w:tcW w:w="1560" w:type="dxa"/>
            <w:vAlign w:val="center"/>
          </w:tcPr>
          <w:p w14:paraId="3513B728" w14:textId="15973ED2" w:rsidR="00EE4E2C" w:rsidRPr="00852C70" w:rsidDel="00EA3FA6" w:rsidRDefault="00EE4E2C">
            <w:pPr>
              <w:ind w:leftChars="-75" w:left="-180" w:rightChars="-67" w:right="-161" w:firstLineChars="90" w:firstLine="216"/>
              <w:rPr>
                <w:del w:id="1092" w:author="蔣怡蘋" w:date="2024-05-28T19:17:00Z"/>
                <w:rFonts w:eastAsia="標楷體"/>
              </w:rPr>
              <w:pPrChange w:id="1093" w:author="蔣怡蘋" w:date="2024-05-28T19:17:00Z">
                <w:pPr>
                  <w:spacing w:line="240" w:lineRule="exact"/>
                  <w:jc w:val="center"/>
                </w:pPr>
              </w:pPrChange>
            </w:pPr>
          </w:p>
        </w:tc>
        <w:tc>
          <w:tcPr>
            <w:tcW w:w="1907" w:type="dxa"/>
            <w:vAlign w:val="center"/>
          </w:tcPr>
          <w:p w14:paraId="50664B0D" w14:textId="6651AAB8" w:rsidR="00EE4E2C" w:rsidRPr="00852C70" w:rsidDel="00EA3FA6" w:rsidRDefault="00EE4E2C">
            <w:pPr>
              <w:ind w:leftChars="-75" w:left="-180" w:rightChars="-67" w:right="-161" w:firstLineChars="90" w:firstLine="216"/>
              <w:rPr>
                <w:del w:id="1094" w:author="蔣怡蘋" w:date="2024-05-28T19:17:00Z"/>
                <w:rFonts w:eastAsia="標楷體"/>
              </w:rPr>
              <w:pPrChange w:id="1095" w:author="蔣怡蘋" w:date="2024-05-28T19:17:00Z">
                <w:pPr>
                  <w:spacing w:line="240" w:lineRule="exact"/>
                  <w:jc w:val="center"/>
                </w:pPr>
              </w:pPrChange>
            </w:pPr>
          </w:p>
        </w:tc>
      </w:tr>
      <w:tr w:rsidR="00EE4E2C" w:rsidRPr="00852C70" w:rsidDel="00EA3FA6" w14:paraId="5EC649C0" w14:textId="2611F281" w:rsidTr="00EE4E2C">
        <w:trPr>
          <w:cantSplit/>
          <w:trHeight w:val="710"/>
          <w:jc w:val="center"/>
          <w:del w:id="1096" w:author="蔣怡蘋" w:date="2024-05-28T19:17:00Z"/>
        </w:trPr>
        <w:tc>
          <w:tcPr>
            <w:tcW w:w="1248" w:type="dxa"/>
            <w:vAlign w:val="center"/>
          </w:tcPr>
          <w:p w14:paraId="40123B9A" w14:textId="7397F20A" w:rsidR="00EE4E2C" w:rsidRPr="00852C70" w:rsidDel="00EA3FA6" w:rsidRDefault="00EE4E2C">
            <w:pPr>
              <w:ind w:leftChars="-75" w:left="-180" w:rightChars="-67" w:right="-161" w:firstLineChars="90" w:firstLine="216"/>
              <w:rPr>
                <w:del w:id="1097" w:author="蔣怡蘋" w:date="2024-05-28T19:17:00Z"/>
                <w:rFonts w:eastAsia="標楷體"/>
              </w:rPr>
              <w:pPrChange w:id="1098" w:author="蔣怡蘋" w:date="2024-05-28T19:17:00Z">
                <w:pPr>
                  <w:spacing w:line="240" w:lineRule="exact"/>
                  <w:jc w:val="center"/>
                </w:pPr>
              </w:pPrChange>
            </w:pPr>
          </w:p>
        </w:tc>
        <w:tc>
          <w:tcPr>
            <w:tcW w:w="1729" w:type="dxa"/>
            <w:vAlign w:val="center"/>
          </w:tcPr>
          <w:p w14:paraId="16854E1A" w14:textId="272D615F" w:rsidR="00EE4E2C" w:rsidRPr="00852C70" w:rsidDel="00EA3FA6" w:rsidRDefault="00EE4E2C">
            <w:pPr>
              <w:ind w:leftChars="-75" w:left="-180" w:rightChars="-67" w:right="-161" w:firstLineChars="90" w:firstLine="216"/>
              <w:rPr>
                <w:del w:id="1099" w:author="蔣怡蘋" w:date="2024-05-28T19:17:00Z"/>
                <w:rFonts w:eastAsia="標楷體"/>
              </w:rPr>
              <w:pPrChange w:id="1100" w:author="蔣怡蘋" w:date="2024-05-28T19:17:00Z">
                <w:pPr>
                  <w:spacing w:line="240" w:lineRule="exact"/>
                  <w:jc w:val="center"/>
                </w:pPr>
              </w:pPrChange>
            </w:pPr>
          </w:p>
        </w:tc>
        <w:tc>
          <w:tcPr>
            <w:tcW w:w="2703" w:type="dxa"/>
            <w:vAlign w:val="center"/>
          </w:tcPr>
          <w:p w14:paraId="1311F60B" w14:textId="12FD372E" w:rsidR="00EE4E2C" w:rsidRPr="00852C70" w:rsidDel="00EA3FA6" w:rsidRDefault="00EE4E2C">
            <w:pPr>
              <w:ind w:leftChars="-75" w:left="-180" w:rightChars="-67" w:right="-161" w:firstLineChars="90" w:firstLine="216"/>
              <w:rPr>
                <w:del w:id="1101" w:author="蔣怡蘋" w:date="2024-05-28T19:17:00Z"/>
                <w:rFonts w:eastAsia="標楷體"/>
              </w:rPr>
              <w:pPrChange w:id="1102" w:author="蔣怡蘋" w:date="2024-05-28T19:17:00Z">
                <w:pPr>
                  <w:spacing w:line="240" w:lineRule="exact"/>
                  <w:jc w:val="center"/>
                </w:pPr>
              </w:pPrChange>
            </w:pPr>
          </w:p>
        </w:tc>
        <w:tc>
          <w:tcPr>
            <w:tcW w:w="992" w:type="dxa"/>
            <w:vAlign w:val="center"/>
          </w:tcPr>
          <w:p w14:paraId="3318B91F" w14:textId="173AA5FF" w:rsidR="00EE4E2C" w:rsidRPr="00852C70" w:rsidDel="00EA3FA6" w:rsidRDefault="00EE4E2C">
            <w:pPr>
              <w:ind w:leftChars="-75" w:left="-180" w:rightChars="-67" w:right="-161" w:firstLineChars="90" w:firstLine="216"/>
              <w:rPr>
                <w:del w:id="1103" w:author="蔣怡蘋" w:date="2024-05-28T19:17:00Z"/>
                <w:rFonts w:eastAsia="標楷體"/>
              </w:rPr>
              <w:pPrChange w:id="1104" w:author="蔣怡蘋" w:date="2024-05-28T19:17:00Z">
                <w:pPr>
                  <w:spacing w:line="240" w:lineRule="exact"/>
                  <w:jc w:val="center"/>
                </w:pPr>
              </w:pPrChange>
            </w:pPr>
          </w:p>
        </w:tc>
        <w:tc>
          <w:tcPr>
            <w:tcW w:w="992" w:type="dxa"/>
            <w:vAlign w:val="center"/>
          </w:tcPr>
          <w:p w14:paraId="5682ABC8" w14:textId="3FFEE9A6" w:rsidR="00EE4E2C" w:rsidRPr="00852C70" w:rsidDel="00EA3FA6" w:rsidRDefault="00EE4E2C">
            <w:pPr>
              <w:ind w:leftChars="-75" w:left="-180" w:rightChars="-67" w:right="-161" w:firstLineChars="90" w:firstLine="216"/>
              <w:rPr>
                <w:del w:id="1105" w:author="蔣怡蘋" w:date="2024-05-28T19:17:00Z"/>
                <w:rFonts w:eastAsia="標楷體"/>
              </w:rPr>
              <w:pPrChange w:id="1106" w:author="蔣怡蘋" w:date="2024-05-28T19:17:00Z">
                <w:pPr>
                  <w:spacing w:line="240" w:lineRule="exact"/>
                  <w:jc w:val="center"/>
                </w:pPr>
              </w:pPrChange>
            </w:pPr>
          </w:p>
        </w:tc>
        <w:tc>
          <w:tcPr>
            <w:tcW w:w="1560" w:type="dxa"/>
            <w:vAlign w:val="center"/>
          </w:tcPr>
          <w:p w14:paraId="6E050978" w14:textId="3156601E" w:rsidR="00EE4E2C" w:rsidRPr="00852C70" w:rsidDel="00EA3FA6" w:rsidRDefault="00EE4E2C">
            <w:pPr>
              <w:ind w:leftChars="-75" w:left="-180" w:rightChars="-67" w:right="-161" w:firstLineChars="90" w:firstLine="216"/>
              <w:rPr>
                <w:del w:id="1107" w:author="蔣怡蘋" w:date="2024-05-28T19:17:00Z"/>
                <w:rFonts w:eastAsia="標楷體"/>
              </w:rPr>
              <w:pPrChange w:id="1108" w:author="蔣怡蘋" w:date="2024-05-28T19:17:00Z">
                <w:pPr>
                  <w:spacing w:line="240" w:lineRule="exact"/>
                  <w:jc w:val="center"/>
                </w:pPr>
              </w:pPrChange>
            </w:pPr>
          </w:p>
        </w:tc>
        <w:tc>
          <w:tcPr>
            <w:tcW w:w="1907" w:type="dxa"/>
            <w:vAlign w:val="center"/>
          </w:tcPr>
          <w:p w14:paraId="52493D6C" w14:textId="59B23E6E" w:rsidR="00EE4E2C" w:rsidRPr="00852C70" w:rsidDel="00EA3FA6" w:rsidRDefault="00EE4E2C">
            <w:pPr>
              <w:ind w:leftChars="-75" w:left="-180" w:rightChars="-67" w:right="-161" w:firstLineChars="90" w:firstLine="216"/>
              <w:rPr>
                <w:del w:id="1109" w:author="蔣怡蘋" w:date="2024-05-28T19:17:00Z"/>
                <w:rFonts w:eastAsia="標楷體"/>
              </w:rPr>
              <w:pPrChange w:id="1110" w:author="蔣怡蘋" w:date="2024-05-28T19:17:00Z">
                <w:pPr>
                  <w:spacing w:line="240" w:lineRule="exact"/>
                  <w:jc w:val="center"/>
                </w:pPr>
              </w:pPrChange>
            </w:pPr>
          </w:p>
        </w:tc>
      </w:tr>
      <w:tr w:rsidR="00EE4E2C" w:rsidRPr="00852C70" w:rsidDel="00EA3FA6" w14:paraId="5BF5D90D" w14:textId="0A94CC77" w:rsidTr="00EE4E2C">
        <w:trPr>
          <w:cantSplit/>
          <w:trHeight w:val="710"/>
          <w:jc w:val="center"/>
          <w:del w:id="1111" w:author="蔣怡蘋" w:date="2024-05-28T19:17:00Z"/>
        </w:trPr>
        <w:tc>
          <w:tcPr>
            <w:tcW w:w="1248" w:type="dxa"/>
            <w:vAlign w:val="center"/>
          </w:tcPr>
          <w:p w14:paraId="78082BB4" w14:textId="199111F6" w:rsidR="00EE4E2C" w:rsidRPr="00852C70" w:rsidDel="00EA3FA6" w:rsidRDefault="00EE4E2C">
            <w:pPr>
              <w:ind w:leftChars="-75" w:left="-180" w:rightChars="-67" w:right="-161" w:firstLineChars="90" w:firstLine="216"/>
              <w:rPr>
                <w:del w:id="1112" w:author="蔣怡蘋" w:date="2024-05-28T19:17:00Z"/>
                <w:rFonts w:eastAsia="標楷體"/>
              </w:rPr>
              <w:pPrChange w:id="1113" w:author="蔣怡蘋" w:date="2024-05-28T19:17:00Z">
                <w:pPr>
                  <w:spacing w:line="240" w:lineRule="exact"/>
                  <w:jc w:val="center"/>
                </w:pPr>
              </w:pPrChange>
            </w:pPr>
          </w:p>
        </w:tc>
        <w:tc>
          <w:tcPr>
            <w:tcW w:w="1729" w:type="dxa"/>
            <w:vAlign w:val="center"/>
          </w:tcPr>
          <w:p w14:paraId="6C819A3D" w14:textId="6D6ACEB3" w:rsidR="00EE4E2C" w:rsidRPr="00852C70" w:rsidDel="00EA3FA6" w:rsidRDefault="00EE4E2C">
            <w:pPr>
              <w:ind w:leftChars="-75" w:left="-180" w:rightChars="-67" w:right="-161" w:firstLineChars="90" w:firstLine="216"/>
              <w:rPr>
                <w:del w:id="1114" w:author="蔣怡蘋" w:date="2024-05-28T19:17:00Z"/>
                <w:rFonts w:eastAsia="標楷體"/>
              </w:rPr>
              <w:pPrChange w:id="1115" w:author="蔣怡蘋" w:date="2024-05-28T19:17:00Z">
                <w:pPr>
                  <w:spacing w:line="240" w:lineRule="exact"/>
                  <w:jc w:val="center"/>
                </w:pPr>
              </w:pPrChange>
            </w:pPr>
          </w:p>
        </w:tc>
        <w:tc>
          <w:tcPr>
            <w:tcW w:w="2703" w:type="dxa"/>
            <w:vAlign w:val="center"/>
          </w:tcPr>
          <w:p w14:paraId="43070E1F" w14:textId="35889C0B" w:rsidR="00EE4E2C" w:rsidRPr="00852C70" w:rsidDel="00EA3FA6" w:rsidRDefault="00EE4E2C">
            <w:pPr>
              <w:ind w:leftChars="-75" w:left="-180" w:rightChars="-67" w:right="-161" w:firstLineChars="90" w:firstLine="216"/>
              <w:rPr>
                <w:del w:id="1116" w:author="蔣怡蘋" w:date="2024-05-28T19:17:00Z"/>
                <w:rFonts w:eastAsia="標楷體"/>
              </w:rPr>
              <w:pPrChange w:id="1117" w:author="蔣怡蘋" w:date="2024-05-28T19:17:00Z">
                <w:pPr>
                  <w:spacing w:line="240" w:lineRule="exact"/>
                  <w:jc w:val="center"/>
                </w:pPr>
              </w:pPrChange>
            </w:pPr>
          </w:p>
        </w:tc>
        <w:tc>
          <w:tcPr>
            <w:tcW w:w="992" w:type="dxa"/>
            <w:vAlign w:val="center"/>
          </w:tcPr>
          <w:p w14:paraId="00B58DC3" w14:textId="54D724F1" w:rsidR="00EE4E2C" w:rsidRPr="00852C70" w:rsidDel="00EA3FA6" w:rsidRDefault="00EE4E2C">
            <w:pPr>
              <w:ind w:leftChars="-75" w:left="-180" w:rightChars="-67" w:right="-161" w:firstLineChars="90" w:firstLine="216"/>
              <w:rPr>
                <w:del w:id="1118" w:author="蔣怡蘋" w:date="2024-05-28T19:17:00Z"/>
                <w:rFonts w:eastAsia="標楷體"/>
              </w:rPr>
              <w:pPrChange w:id="1119" w:author="蔣怡蘋" w:date="2024-05-28T19:17:00Z">
                <w:pPr>
                  <w:spacing w:line="240" w:lineRule="exact"/>
                  <w:jc w:val="center"/>
                </w:pPr>
              </w:pPrChange>
            </w:pPr>
          </w:p>
        </w:tc>
        <w:tc>
          <w:tcPr>
            <w:tcW w:w="992" w:type="dxa"/>
            <w:vAlign w:val="center"/>
          </w:tcPr>
          <w:p w14:paraId="500C24CA" w14:textId="5CB10E50" w:rsidR="00EE4E2C" w:rsidRPr="00852C70" w:rsidDel="00EA3FA6" w:rsidRDefault="00EE4E2C">
            <w:pPr>
              <w:ind w:leftChars="-75" w:left="-180" w:rightChars="-67" w:right="-161" w:firstLineChars="90" w:firstLine="216"/>
              <w:rPr>
                <w:del w:id="1120" w:author="蔣怡蘋" w:date="2024-05-28T19:17:00Z"/>
                <w:rFonts w:eastAsia="標楷體"/>
              </w:rPr>
              <w:pPrChange w:id="1121" w:author="蔣怡蘋" w:date="2024-05-28T19:17:00Z">
                <w:pPr>
                  <w:spacing w:line="240" w:lineRule="exact"/>
                  <w:jc w:val="center"/>
                </w:pPr>
              </w:pPrChange>
            </w:pPr>
          </w:p>
        </w:tc>
        <w:tc>
          <w:tcPr>
            <w:tcW w:w="1560" w:type="dxa"/>
            <w:vAlign w:val="center"/>
          </w:tcPr>
          <w:p w14:paraId="7CEC4700" w14:textId="0F7EE7F6" w:rsidR="00EE4E2C" w:rsidRPr="00852C70" w:rsidDel="00EA3FA6" w:rsidRDefault="00EE4E2C">
            <w:pPr>
              <w:ind w:leftChars="-75" w:left="-180" w:rightChars="-67" w:right="-161" w:firstLineChars="90" w:firstLine="216"/>
              <w:rPr>
                <w:del w:id="1122" w:author="蔣怡蘋" w:date="2024-05-28T19:17:00Z"/>
                <w:rFonts w:eastAsia="標楷體"/>
              </w:rPr>
              <w:pPrChange w:id="1123" w:author="蔣怡蘋" w:date="2024-05-28T19:17:00Z">
                <w:pPr>
                  <w:spacing w:line="240" w:lineRule="exact"/>
                  <w:jc w:val="center"/>
                </w:pPr>
              </w:pPrChange>
            </w:pPr>
          </w:p>
        </w:tc>
        <w:tc>
          <w:tcPr>
            <w:tcW w:w="1907" w:type="dxa"/>
            <w:vAlign w:val="center"/>
          </w:tcPr>
          <w:p w14:paraId="0F6CCCB4" w14:textId="12957421" w:rsidR="00EE4E2C" w:rsidRPr="00852C70" w:rsidDel="00EA3FA6" w:rsidRDefault="00EE4E2C">
            <w:pPr>
              <w:ind w:leftChars="-75" w:left="-180" w:rightChars="-67" w:right="-161" w:firstLineChars="90" w:firstLine="216"/>
              <w:rPr>
                <w:del w:id="1124" w:author="蔣怡蘋" w:date="2024-05-28T19:17:00Z"/>
                <w:rFonts w:eastAsia="標楷體"/>
              </w:rPr>
              <w:pPrChange w:id="1125" w:author="蔣怡蘋" w:date="2024-05-28T19:17:00Z">
                <w:pPr>
                  <w:spacing w:line="240" w:lineRule="exact"/>
                  <w:jc w:val="center"/>
                </w:pPr>
              </w:pPrChange>
            </w:pPr>
          </w:p>
        </w:tc>
      </w:tr>
      <w:tr w:rsidR="00EE4E2C" w:rsidRPr="00852C70" w:rsidDel="00EA3FA6" w14:paraId="60CFC392" w14:textId="64C91861" w:rsidTr="00EE4E2C">
        <w:trPr>
          <w:cantSplit/>
          <w:trHeight w:val="710"/>
          <w:jc w:val="center"/>
          <w:del w:id="1126" w:author="蔣怡蘋" w:date="2024-05-28T19:17:00Z"/>
        </w:trPr>
        <w:tc>
          <w:tcPr>
            <w:tcW w:w="1248" w:type="dxa"/>
            <w:vAlign w:val="center"/>
          </w:tcPr>
          <w:p w14:paraId="0194A264" w14:textId="0974A6BC" w:rsidR="00EE4E2C" w:rsidRPr="00852C70" w:rsidDel="00EA3FA6" w:rsidRDefault="00EE4E2C">
            <w:pPr>
              <w:ind w:leftChars="-75" w:left="-180" w:rightChars="-67" w:right="-161" w:firstLineChars="90" w:firstLine="216"/>
              <w:rPr>
                <w:del w:id="1127" w:author="蔣怡蘋" w:date="2024-05-28T19:17:00Z"/>
                <w:rFonts w:eastAsia="標楷體"/>
              </w:rPr>
              <w:pPrChange w:id="1128" w:author="蔣怡蘋" w:date="2024-05-28T19:17:00Z">
                <w:pPr>
                  <w:spacing w:line="240" w:lineRule="exact"/>
                  <w:jc w:val="center"/>
                </w:pPr>
              </w:pPrChange>
            </w:pPr>
          </w:p>
        </w:tc>
        <w:tc>
          <w:tcPr>
            <w:tcW w:w="1729" w:type="dxa"/>
            <w:vAlign w:val="center"/>
          </w:tcPr>
          <w:p w14:paraId="3E268190" w14:textId="5B2D21EF" w:rsidR="00EE4E2C" w:rsidRPr="00852C70" w:rsidDel="00EA3FA6" w:rsidRDefault="00EE4E2C">
            <w:pPr>
              <w:ind w:leftChars="-75" w:left="-180" w:rightChars="-67" w:right="-161" w:firstLineChars="90" w:firstLine="216"/>
              <w:rPr>
                <w:del w:id="1129" w:author="蔣怡蘋" w:date="2024-05-28T19:17:00Z"/>
                <w:rFonts w:eastAsia="標楷體"/>
              </w:rPr>
              <w:pPrChange w:id="1130" w:author="蔣怡蘋" w:date="2024-05-28T19:17:00Z">
                <w:pPr>
                  <w:spacing w:line="240" w:lineRule="exact"/>
                  <w:jc w:val="center"/>
                </w:pPr>
              </w:pPrChange>
            </w:pPr>
          </w:p>
        </w:tc>
        <w:tc>
          <w:tcPr>
            <w:tcW w:w="2703" w:type="dxa"/>
            <w:vAlign w:val="center"/>
          </w:tcPr>
          <w:p w14:paraId="664543BC" w14:textId="6D7BAB08" w:rsidR="00EE4E2C" w:rsidRPr="00852C70" w:rsidDel="00EA3FA6" w:rsidRDefault="00EE4E2C">
            <w:pPr>
              <w:ind w:leftChars="-75" w:left="-180" w:rightChars="-67" w:right="-161" w:firstLineChars="90" w:firstLine="216"/>
              <w:rPr>
                <w:del w:id="1131" w:author="蔣怡蘋" w:date="2024-05-28T19:17:00Z"/>
                <w:rFonts w:eastAsia="標楷體"/>
              </w:rPr>
              <w:pPrChange w:id="1132" w:author="蔣怡蘋" w:date="2024-05-28T19:17:00Z">
                <w:pPr>
                  <w:spacing w:line="240" w:lineRule="exact"/>
                  <w:jc w:val="center"/>
                </w:pPr>
              </w:pPrChange>
            </w:pPr>
          </w:p>
        </w:tc>
        <w:tc>
          <w:tcPr>
            <w:tcW w:w="992" w:type="dxa"/>
            <w:vAlign w:val="center"/>
          </w:tcPr>
          <w:p w14:paraId="0A44611C" w14:textId="3C5D509C" w:rsidR="00EE4E2C" w:rsidRPr="00852C70" w:rsidDel="00EA3FA6" w:rsidRDefault="00EE4E2C">
            <w:pPr>
              <w:ind w:leftChars="-75" w:left="-180" w:rightChars="-67" w:right="-161" w:firstLineChars="90" w:firstLine="216"/>
              <w:rPr>
                <w:del w:id="1133" w:author="蔣怡蘋" w:date="2024-05-28T19:17:00Z"/>
                <w:rFonts w:eastAsia="標楷體"/>
              </w:rPr>
              <w:pPrChange w:id="1134" w:author="蔣怡蘋" w:date="2024-05-28T19:17:00Z">
                <w:pPr>
                  <w:spacing w:line="240" w:lineRule="exact"/>
                  <w:jc w:val="center"/>
                </w:pPr>
              </w:pPrChange>
            </w:pPr>
          </w:p>
        </w:tc>
        <w:tc>
          <w:tcPr>
            <w:tcW w:w="992" w:type="dxa"/>
            <w:vAlign w:val="center"/>
          </w:tcPr>
          <w:p w14:paraId="7C4E3287" w14:textId="62EA5081" w:rsidR="00EE4E2C" w:rsidRPr="00852C70" w:rsidDel="00EA3FA6" w:rsidRDefault="00EE4E2C">
            <w:pPr>
              <w:ind w:leftChars="-75" w:left="-180" w:rightChars="-67" w:right="-161" w:firstLineChars="90" w:firstLine="216"/>
              <w:rPr>
                <w:del w:id="1135" w:author="蔣怡蘋" w:date="2024-05-28T19:17:00Z"/>
                <w:rFonts w:eastAsia="標楷體"/>
              </w:rPr>
              <w:pPrChange w:id="1136" w:author="蔣怡蘋" w:date="2024-05-28T19:17:00Z">
                <w:pPr>
                  <w:spacing w:line="240" w:lineRule="exact"/>
                  <w:jc w:val="center"/>
                </w:pPr>
              </w:pPrChange>
            </w:pPr>
          </w:p>
        </w:tc>
        <w:tc>
          <w:tcPr>
            <w:tcW w:w="1560" w:type="dxa"/>
            <w:vAlign w:val="center"/>
          </w:tcPr>
          <w:p w14:paraId="5EF5708F" w14:textId="521F4AEA" w:rsidR="00EE4E2C" w:rsidRPr="00852C70" w:rsidDel="00EA3FA6" w:rsidRDefault="00EE4E2C">
            <w:pPr>
              <w:ind w:leftChars="-75" w:left="-180" w:rightChars="-67" w:right="-161" w:firstLineChars="90" w:firstLine="216"/>
              <w:rPr>
                <w:del w:id="1137" w:author="蔣怡蘋" w:date="2024-05-28T19:17:00Z"/>
                <w:rFonts w:eastAsia="標楷體"/>
              </w:rPr>
              <w:pPrChange w:id="1138" w:author="蔣怡蘋" w:date="2024-05-28T19:17:00Z">
                <w:pPr>
                  <w:spacing w:line="240" w:lineRule="exact"/>
                  <w:jc w:val="center"/>
                </w:pPr>
              </w:pPrChange>
            </w:pPr>
          </w:p>
        </w:tc>
        <w:tc>
          <w:tcPr>
            <w:tcW w:w="1907" w:type="dxa"/>
            <w:vAlign w:val="center"/>
          </w:tcPr>
          <w:p w14:paraId="08EC002F" w14:textId="1589DBFC" w:rsidR="00EE4E2C" w:rsidRPr="00852C70" w:rsidDel="00EA3FA6" w:rsidRDefault="00EE4E2C">
            <w:pPr>
              <w:ind w:leftChars="-75" w:left="-180" w:rightChars="-67" w:right="-161" w:firstLineChars="90" w:firstLine="216"/>
              <w:rPr>
                <w:del w:id="1139" w:author="蔣怡蘋" w:date="2024-05-28T19:17:00Z"/>
                <w:rFonts w:eastAsia="標楷體"/>
              </w:rPr>
              <w:pPrChange w:id="1140" w:author="蔣怡蘋" w:date="2024-05-28T19:17:00Z">
                <w:pPr>
                  <w:spacing w:line="240" w:lineRule="exact"/>
                  <w:jc w:val="center"/>
                </w:pPr>
              </w:pPrChange>
            </w:pPr>
          </w:p>
        </w:tc>
      </w:tr>
      <w:tr w:rsidR="00EE4E2C" w:rsidRPr="00852C70" w:rsidDel="00EA3FA6" w14:paraId="3D3303B3" w14:textId="7ED0F48E" w:rsidTr="00EE4E2C">
        <w:trPr>
          <w:cantSplit/>
          <w:trHeight w:val="710"/>
          <w:jc w:val="center"/>
          <w:del w:id="1141" w:author="蔣怡蘋" w:date="2024-05-28T19:17:00Z"/>
        </w:trPr>
        <w:tc>
          <w:tcPr>
            <w:tcW w:w="1248" w:type="dxa"/>
            <w:vAlign w:val="center"/>
          </w:tcPr>
          <w:p w14:paraId="1D8E903B" w14:textId="11B9262B" w:rsidR="00EE4E2C" w:rsidRPr="00852C70" w:rsidDel="00EA3FA6" w:rsidRDefault="00EE4E2C">
            <w:pPr>
              <w:ind w:leftChars="-75" w:left="-180" w:rightChars="-67" w:right="-161" w:firstLineChars="90" w:firstLine="216"/>
              <w:rPr>
                <w:del w:id="1142" w:author="蔣怡蘋" w:date="2024-05-28T19:17:00Z"/>
                <w:rFonts w:eastAsia="標楷體"/>
              </w:rPr>
              <w:pPrChange w:id="1143" w:author="蔣怡蘋" w:date="2024-05-28T19:17:00Z">
                <w:pPr>
                  <w:spacing w:line="240" w:lineRule="exact"/>
                  <w:jc w:val="center"/>
                </w:pPr>
              </w:pPrChange>
            </w:pPr>
          </w:p>
        </w:tc>
        <w:tc>
          <w:tcPr>
            <w:tcW w:w="1729" w:type="dxa"/>
            <w:vAlign w:val="center"/>
          </w:tcPr>
          <w:p w14:paraId="013FF942" w14:textId="06FA0CCD" w:rsidR="00EE4E2C" w:rsidRPr="00852C70" w:rsidDel="00EA3FA6" w:rsidRDefault="00EE4E2C">
            <w:pPr>
              <w:ind w:leftChars="-75" w:left="-180" w:rightChars="-67" w:right="-161" w:firstLineChars="90" w:firstLine="216"/>
              <w:rPr>
                <w:del w:id="1144" w:author="蔣怡蘋" w:date="2024-05-28T19:17:00Z"/>
                <w:rFonts w:eastAsia="標楷體"/>
              </w:rPr>
              <w:pPrChange w:id="1145" w:author="蔣怡蘋" w:date="2024-05-28T19:17:00Z">
                <w:pPr>
                  <w:spacing w:line="240" w:lineRule="exact"/>
                  <w:jc w:val="center"/>
                </w:pPr>
              </w:pPrChange>
            </w:pPr>
          </w:p>
        </w:tc>
        <w:tc>
          <w:tcPr>
            <w:tcW w:w="2703" w:type="dxa"/>
            <w:vAlign w:val="center"/>
          </w:tcPr>
          <w:p w14:paraId="0E4A19F1" w14:textId="41C9CB65" w:rsidR="00EE4E2C" w:rsidRPr="00852C70" w:rsidDel="00EA3FA6" w:rsidRDefault="00EE4E2C">
            <w:pPr>
              <w:ind w:leftChars="-75" w:left="-180" w:rightChars="-67" w:right="-161" w:firstLineChars="90" w:firstLine="216"/>
              <w:rPr>
                <w:del w:id="1146" w:author="蔣怡蘋" w:date="2024-05-28T19:17:00Z"/>
                <w:rFonts w:eastAsia="標楷體"/>
              </w:rPr>
              <w:pPrChange w:id="1147" w:author="蔣怡蘋" w:date="2024-05-28T19:17:00Z">
                <w:pPr>
                  <w:spacing w:line="240" w:lineRule="exact"/>
                  <w:jc w:val="center"/>
                </w:pPr>
              </w:pPrChange>
            </w:pPr>
          </w:p>
        </w:tc>
        <w:tc>
          <w:tcPr>
            <w:tcW w:w="992" w:type="dxa"/>
            <w:vAlign w:val="center"/>
          </w:tcPr>
          <w:p w14:paraId="4BD1F889" w14:textId="758CC0FF" w:rsidR="00EE4E2C" w:rsidRPr="00852C70" w:rsidDel="00EA3FA6" w:rsidRDefault="00EE4E2C">
            <w:pPr>
              <w:ind w:leftChars="-75" w:left="-180" w:rightChars="-67" w:right="-161" w:firstLineChars="90" w:firstLine="216"/>
              <w:rPr>
                <w:del w:id="1148" w:author="蔣怡蘋" w:date="2024-05-28T19:17:00Z"/>
                <w:rFonts w:eastAsia="標楷體"/>
              </w:rPr>
              <w:pPrChange w:id="1149" w:author="蔣怡蘋" w:date="2024-05-28T19:17:00Z">
                <w:pPr>
                  <w:spacing w:line="240" w:lineRule="exact"/>
                  <w:jc w:val="center"/>
                </w:pPr>
              </w:pPrChange>
            </w:pPr>
          </w:p>
        </w:tc>
        <w:tc>
          <w:tcPr>
            <w:tcW w:w="992" w:type="dxa"/>
            <w:vAlign w:val="center"/>
          </w:tcPr>
          <w:p w14:paraId="513877C6" w14:textId="33D4F8A3" w:rsidR="00EE4E2C" w:rsidRPr="00852C70" w:rsidDel="00EA3FA6" w:rsidRDefault="00EE4E2C">
            <w:pPr>
              <w:ind w:leftChars="-75" w:left="-180" w:rightChars="-67" w:right="-161" w:firstLineChars="90" w:firstLine="216"/>
              <w:rPr>
                <w:del w:id="1150" w:author="蔣怡蘋" w:date="2024-05-28T19:17:00Z"/>
                <w:rFonts w:eastAsia="標楷體"/>
              </w:rPr>
              <w:pPrChange w:id="1151" w:author="蔣怡蘋" w:date="2024-05-28T19:17:00Z">
                <w:pPr>
                  <w:spacing w:line="240" w:lineRule="exact"/>
                  <w:jc w:val="center"/>
                </w:pPr>
              </w:pPrChange>
            </w:pPr>
          </w:p>
        </w:tc>
        <w:tc>
          <w:tcPr>
            <w:tcW w:w="1560" w:type="dxa"/>
            <w:vAlign w:val="center"/>
          </w:tcPr>
          <w:p w14:paraId="7E57BA8C" w14:textId="0C5364C0" w:rsidR="00EE4E2C" w:rsidRPr="00852C70" w:rsidDel="00EA3FA6" w:rsidRDefault="00EE4E2C">
            <w:pPr>
              <w:ind w:leftChars="-75" w:left="-180" w:rightChars="-67" w:right="-161" w:firstLineChars="90" w:firstLine="216"/>
              <w:rPr>
                <w:del w:id="1152" w:author="蔣怡蘋" w:date="2024-05-28T19:17:00Z"/>
                <w:rFonts w:eastAsia="標楷體"/>
              </w:rPr>
              <w:pPrChange w:id="1153" w:author="蔣怡蘋" w:date="2024-05-28T19:17:00Z">
                <w:pPr>
                  <w:spacing w:line="240" w:lineRule="exact"/>
                  <w:jc w:val="center"/>
                </w:pPr>
              </w:pPrChange>
            </w:pPr>
          </w:p>
        </w:tc>
        <w:tc>
          <w:tcPr>
            <w:tcW w:w="1907" w:type="dxa"/>
            <w:vAlign w:val="center"/>
          </w:tcPr>
          <w:p w14:paraId="069C81FA" w14:textId="764CE3ED" w:rsidR="00EE4E2C" w:rsidRPr="00852C70" w:rsidDel="00EA3FA6" w:rsidRDefault="00EE4E2C">
            <w:pPr>
              <w:ind w:leftChars="-75" w:left="-180" w:rightChars="-67" w:right="-161" w:firstLineChars="90" w:firstLine="216"/>
              <w:rPr>
                <w:del w:id="1154" w:author="蔣怡蘋" w:date="2024-05-28T19:17:00Z"/>
                <w:rFonts w:eastAsia="標楷體"/>
              </w:rPr>
              <w:pPrChange w:id="1155" w:author="蔣怡蘋" w:date="2024-05-28T19:17:00Z">
                <w:pPr>
                  <w:spacing w:line="240" w:lineRule="exact"/>
                  <w:jc w:val="center"/>
                </w:pPr>
              </w:pPrChange>
            </w:pPr>
          </w:p>
        </w:tc>
      </w:tr>
      <w:tr w:rsidR="00EE4E2C" w:rsidRPr="00852C70" w:rsidDel="00EA3FA6" w14:paraId="254B64ED" w14:textId="69C26B1F" w:rsidTr="00EE4E2C">
        <w:trPr>
          <w:cantSplit/>
          <w:trHeight w:val="710"/>
          <w:jc w:val="center"/>
          <w:del w:id="1156" w:author="蔣怡蘋" w:date="2024-05-28T19:17:00Z"/>
        </w:trPr>
        <w:tc>
          <w:tcPr>
            <w:tcW w:w="1248" w:type="dxa"/>
            <w:vAlign w:val="center"/>
          </w:tcPr>
          <w:p w14:paraId="6921C67D" w14:textId="3142D65C" w:rsidR="00EE4E2C" w:rsidRPr="00852C70" w:rsidDel="00EA3FA6" w:rsidRDefault="00EE4E2C">
            <w:pPr>
              <w:ind w:leftChars="-75" w:left="-180" w:rightChars="-67" w:right="-161" w:firstLineChars="90" w:firstLine="216"/>
              <w:rPr>
                <w:del w:id="1157" w:author="蔣怡蘋" w:date="2024-05-28T19:17:00Z"/>
                <w:rFonts w:eastAsia="標楷體"/>
              </w:rPr>
              <w:pPrChange w:id="1158" w:author="蔣怡蘋" w:date="2024-05-28T19:17:00Z">
                <w:pPr>
                  <w:spacing w:line="240" w:lineRule="exact"/>
                  <w:jc w:val="center"/>
                </w:pPr>
              </w:pPrChange>
            </w:pPr>
          </w:p>
        </w:tc>
        <w:tc>
          <w:tcPr>
            <w:tcW w:w="1729" w:type="dxa"/>
            <w:vAlign w:val="center"/>
          </w:tcPr>
          <w:p w14:paraId="4FC888CB" w14:textId="6C265B1D" w:rsidR="00EE4E2C" w:rsidRPr="00852C70" w:rsidDel="00EA3FA6" w:rsidRDefault="00EE4E2C">
            <w:pPr>
              <w:ind w:leftChars="-75" w:left="-180" w:rightChars="-67" w:right="-161" w:firstLineChars="90" w:firstLine="216"/>
              <w:rPr>
                <w:del w:id="1159" w:author="蔣怡蘋" w:date="2024-05-28T19:17:00Z"/>
                <w:rFonts w:eastAsia="標楷體"/>
              </w:rPr>
              <w:pPrChange w:id="1160" w:author="蔣怡蘋" w:date="2024-05-28T19:17:00Z">
                <w:pPr>
                  <w:spacing w:line="240" w:lineRule="exact"/>
                  <w:jc w:val="center"/>
                </w:pPr>
              </w:pPrChange>
            </w:pPr>
          </w:p>
        </w:tc>
        <w:tc>
          <w:tcPr>
            <w:tcW w:w="2703" w:type="dxa"/>
            <w:vAlign w:val="center"/>
          </w:tcPr>
          <w:p w14:paraId="5B34B65A" w14:textId="1682639F" w:rsidR="00EE4E2C" w:rsidRPr="00852C70" w:rsidDel="00EA3FA6" w:rsidRDefault="00EE4E2C">
            <w:pPr>
              <w:ind w:leftChars="-75" w:left="-180" w:rightChars="-67" w:right="-161" w:firstLineChars="90" w:firstLine="216"/>
              <w:rPr>
                <w:del w:id="1161" w:author="蔣怡蘋" w:date="2024-05-28T19:17:00Z"/>
                <w:rFonts w:eastAsia="標楷體"/>
              </w:rPr>
              <w:pPrChange w:id="1162" w:author="蔣怡蘋" w:date="2024-05-28T19:17:00Z">
                <w:pPr>
                  <w:spacing w:line="240" w:lineRule="exact"/>
                  <w:jc w:val="center"/>
                </w:pPr>
              </w:pPrChange>
            </w:pPr>
          </w:p>
        </w:tc>
        <w:tc>
          <w:tcPr>
            <w:tcW w:w="992" w:type="dxa"/>
            <w:vAlign w:val="center"/>
          </w:tcPr>
          <w:p w14:paraId="10447609" w14:textId="23347672" w:rsidR="00EE4E2C" w:rsidRPr="00852C70" w:rsidDel="00EA3FA6" w:rsidRDefault="00EE4E2C">
            <w:pPr>
              <w:ind w:leftChars="-75" w:left="-180" w:rightChars="-67" w:right="-161" w:firstLineChars="90" w:firstLine="216"/>
              <w:rPr>
                <w:del w:id="1163" w:author="蔣怡蘋" w:date="2024-05-28T19:17:00Z"/>
                <w:rFonts w:eastAsia="標楷體"/>
              </w:rPr>
              <w:pPrChange w:id="1164" w:author="蔣怡蘋" w:date="2024-05-28T19:17:00Z">
                <w:pPr>
                  <w:spacing w:line="240" w:lineRule="exact"/>
                  <w:jc w:val="center"/>
                </w:pPr>
              </w:pPrChange>
            </w:pPr>
          </w:p>
        </w:tc>
        <w:tc>
          <w:tcPr>
            <w:tcW w:w="992" w:type="dxa"/>
            <w:vAlign w:val="center"/>
          </w:tcPr>
          <w:p w14:paraId="2D70FADB" w14:textId="2EB0C949" w:rsidR="00EE4E2C" w:rsidRPr="00852C70" w:rsidDel="00EA3FA6" w:rsidRDefault="00EE4E2C">
            <w:pPr>
              <w:ind w:leftChars="-75" w:left="-180" w:rightChars="-67" w:right="-161" w:firstLineChars="90" w:firstLine="216"/>
              <w:rPr>
                <w:del w:id="1165" w:author="蔣怡蘋" w:date="2024-05-28T19:17:00Z"/>
                <w:rFonts w:eastAsia="標楷體"/>
              </w:rPr>
              <w:pPrChange w:id="1166" w:author="蔣怡蘋" w:date="2024-05-28T19:17:00Z">
                <w:pPr>
                  <w:spacing w:line="240" w:lineRule="exact"/>
                  <w:jc w:val="center"/>
                </w:pPr>
              </w:pPrChange>
            </w:pPr>
          </w:p>
        </w:tc>
        <w:tc>
          <w:tcPr>
            <w:tcW w:w="1560" w:type="dxa"/>
            <w:vAlign w:val="center"/>
          </w:tcPr>
          <w:p w14:paraId="62547740" w14:textId="4F26AF24" w:rsidR="00EE4E2C" w:rsidRPr="00852C70" w:rsidDel="00EA3FA6" w:rsidRDefault="00EE4E2C">
            <w:pPr>
              <w:ind w:leftChars="-75" w:left="-180" w:rightChars="-67" w:right="-161" w:firstLineChars="90" w:firstLine="216"/>
              <w:rPr>
                <w:del w:id="1167" w:author="蔣怡蘋" w:date="2024-05-28T19:17:00Z"/>
                <w:rFonts w:eastAsia="標楷體"/>
              </w:rPr>
              <w:pPrChange w:id="1168" w:author="蔣怡蘋" w:date="2024-05-28T19:17:00Z">
                <w:pPr>
                  <w:spacing w:line="240" w:lineRule="exact"/>
                  <w:jc w:val="center"/>
                </w:pPr>
              </w:pPrChange>
            </w:pPr>
          </w:p>
        </w:tc>
        <w:tc>
          <w:tcPr>
            <w:tcW w:w="1907" w:type="dxa"/>
            <w:vAlign w:val="center"/>
          </w:tcPr>
          <w:p w14:paraId="5D6FCE54" w14:textId="1A19C5B5" w:rsidR="00EE4E2C" w:rsidRPr="00852C70" w:rsidDel="00EA3FA6" w:rsidRDefault="00EE4E2C">
            <w:pPr>
              <w:ind w:leftChars="-75" w:left="-180" w:rightChars="-67" w:right="-161" w:firstLineChars="90" w:firstLine="216"/>
              <w:rPr>
                <w:del w:id="1169" w:author="蔣怡蘋" w:date="2024-05-28T19:17:00Z"/>
                <w:rFonts w:eastAsia="標楷體"/>
              </w:rPr>
              <w:pPrChange w:id="1170" w:author="蔣怡蘋" w:date="2024-05-28T19:17:00Z">
                <w:pPr>
                  <w:spacing w:line="240" w:lineRule="exact"/>
                  <w:jc w:val="center"/>
                </w:pPr>
              </w:pPrChange>
            </w:pPr>
          </w:p>
        </w:tc>
      </w:tr>
      <w:tr w:rsidR="00EE4E2C" w:rsidRPr="00852C70" w:rsidDel="00EA3FA6" w14:paraId="10FFBCD3" w14:textId="34C32AEE" w:rsidTr="00EE4E2C">
        <w:trPr>
          <w:cantSplit/>
          <w:trHeight w:val="710"/>
          <w:jc w:val="center"/>
          <w:del w:id="1171" w:author="蔣怡蘋" w:date="2024-05-28T19:17:00Z"/>
        </w:trPr>
        <w:tc>
          <w:tcPr>
            <w:tcW w:w="1248" w:type="dxa"/>
            <w:vAlign w:val="center"/>
          </w:tcPr>
          <w:p w14:paraId="586BADF7" w14:textId="62947135" w:rsidR="00EE4E2C" w:rsidRPr="00852C70" w:rsidDel="00EA3FA6" w:rsidRDefault="00EE4E2C">
            <w:pPr>
              <w:ind w:leftChars="-75" w:left="-180" w:rightChars="-67" w:right="-161" w:firstLineChars="90" w:firstLine="216"/>
              <w:rPr>
                <w:del w:id="1172" w:author="蔣怡蘋" w:date="2024-05-28T19:17:00Z"/>
                <w:rFonts w:eastAsia="標楷體"/>
              </w:rPr>
              <w:pPrChange w:id="1173" w:author="蔣怡蘋" w:date="2024-05-28T19:17:00Z">
                <w:pPr>
                  <w:spacing w:line="240" w:lineRule="exact"/>
                  <w:jc w:val="center"/>
                </w:pPr>
              </w:pPrChange>
            </w:pPr>
          </w:p>
        </w:tc>
        <w:tc>
          <w:tcPr>
            <w:tcW w:w="1729" w:type="dxa"/>
            <w:vAlign w:val="center"/>
          </w:tcPr>
          <w:p w14:paraId="35FDBCB7" w14:textId="73C7DC23" w:rsidR="00EE4E2C" w:rsidRPr="00852C70" w:rsidDel="00EA3FA6" w:rsidRDefault="00EE4E2C">
            <w:pPr>
              <w:ind w:leftChars="-75" w:left="-180" w:rightChars="-67" w:right="-161" w:firstLineChars="90" w:firstLine="216"/>
              <w:rPr>
                <w:del w:id="1174" w:author="蔣怡蘋" w:date="2024-05-28T19:17:00Z"/>
                <w:rFonts w:eastAsia="標楷體"/>
              </w:rPr>
              <w:pPrChange w:id="1175" w:author="蔣怡蘋" w:date="2024-05-28T19:17:00Z">
                <w:pPr>
                  <w:spacing w:line="240" w:lineRule="exact"/>
                  <w:jc w:val="center"/>
                </w:pPr>
              </w:pPrChange>
            </w:pPr>
          </w:p>
        </w:tc>
        <w:tc>
          <w:tcPr>
            <w:tcW w:w="2703" w:type="dxa"/>
            <w:vAlign w:val="center"/>
          </w:tcPr>
          <w:p w14:paraId="623D861B" w14:textId="55551B68" w:rsidR="00EE4E2C" w:rsidRPr="00852C70" w:rsidDel="00EA3FA6" w:rsidRDefault="00EE4E2C">
            <w:pPr>
              <w:ind w:leftChars="-75" w:left="-180" w:rightChars="-67" w:right="-161" w:firstLineChars="90" w:firstLine="216"/>
              <w:rPr>
                <w:del w:id="1176" w:author="蔣怡蘋" w:date="2024-05-28T19:17:00Z"/>
                <w:rFonts w:eastAsia="標楷體"/>
              </w:rPr>
              <w:pPrChange w:id="1177" w:author="蔣怡蘋" w:date="2024-05-28T19:17:00Z">
                <w:pPr>
                  <w:spacing w:line="240" w:lineRule="exact"/>
                  <w:jc w:val="center"/>
                </w:pPr>
              </w:pPrChange>
            </w:pPr>
          </w:p>
        </w:tc>
        <w:tc>
          <w:tcPr>
            <w:tcW w:w="992" w:type="dxa"/>
            <w:vAlign w:val="center"/>
          </w:tcPr>
          <w:p w14:paraId="6D4E9A8A" w14:textId="3D0945D0" w:rsidR="00EE4E2C" w:rsidRPr="00852C70" w:rsidDel="00EA3FA6" w:rsidRDefault="00EE4E2C">
            <w:pPr>
              <w:ind w:leftChars="-75" w:left="-180" w:rightChars="-67" w:right="-161" w:firstLineChars="90" w:firstLine="216"/>
              <w:rPr>
                <w:del w:id="1178" w:author="蔣怡蘋" w:date="2024-05-28T19:17:00Z"/>
                <w:rFonts w:eastAsia="標楷體"/>
              </w:rPr>
              <w:pPrChange w:id="1179" w:author="蔣怡蘋" w:date="2024-05-28T19:17:00Z">
                <w:pPr>
                  <w:spacing w:line="240" w:lineRule="exact"/>
                  <w:jc w:val="center"/>
                </w:pPr>
              </w:pPrChange>
            </w:pPr>
          </w:p>
        </w:tc>
        <w:tc>
          <w:tcPr>
            <w:tcW w:w="992" w:type="dxa"/>
            <w:vAlign w:val="center"/>
          </w:tcPr>
          <w:p w14:paraId="7B8B8D13" w14:textId="27C81F05" w:rsidR="00EE4E2C" w:rsidRPr="00852C70" w:rsidDel="00EA3FA6" w:rsidRDefault="00EE4E2C">
            <w:pPr>
              <w:ind w:leftChars="-75" w:left="-180" w:rightChars="-67" w:right="-161" w:firstLineChars="90" w:firstLine="216"/>
              <w:rPr>
                <w:del w:id="1180" w:author="蔣怡蘋" w:date="2024-05-28T19:17:00Z"/>
                <w:rFonts w:eastAsia="標楷體"/>
              </w:rPr>
              <w:pPrChange w:id="1181" w:author="蔣怡蘋" w:date="2024-05-28T19:17:00Z">
                <w:pPr>
                  <w:spacing w:line="240" w:lineRule="exact"/>
                  <w:jc w:val="center"/>
                </w:pPr>
              </w:pPrChange>
            </w:pPr>
          </w:p>
        </w:tc>
        <w:tc>
          <w:tcPr>
            <w:tcW w:w="1560" w:type="dxa"/>
            <w:vAlign w:val="center"/>
          </w:tcPr>
          <w:p w14:paraId="33B0164D" w14:textId="435AD038" w:rsidR="00EE4E2C" w:rsidRPr="00852C70" w:rsidDel="00EA3FA6" w:rsidRDefault="00EE4E2C">
            <w:pPr>
              <w:ind w:leftChars="-75" w:left="-180" w:rightChars="-67" w:right="-161" w:firstLineChars="90" w:firstLine="216"/>
              <w:rPr>
                <w:del w:id="1182" w:author="蔣怡蘋" w:date="2024-05-28T19:17:00Z"/>
                <w:rFonts w:eastAsia="標楷體"/>
              </w:rPr>
              <w:pPrChange w:id="1183" w:author="蔣怡蘋" w:date="2024-05-28T19:17:00Z">
                <w:pPr>
                  <w:spacing w:line="240" w:lineRule="exact"/>
                  <w:jc w:val="center"/>
                </w:pPr>
              </w:pPrChange>
            </w:pPr>
          </w:p>
        </w:tc>
        <w:tc>
          <w:tcPr>
            <w:tcW w:w="1907" w:type="dxa"/>
            <w:vAlign w:val="center"/>
          </w:tcPr>
          <w:p w14:paraId="05546051" w14:textId="0DF2C02D" w:rsidR="00EE4E2C" w:rsidRPr="00852C70" w:rsidDel="00EA3FA6" w:rsidRDefault="00EE4E2C">
            <w:pPr>
              <w:ind w:leftChars="-75" w:left="-180" w:rightChars="-67" w:right="-161" w:firstLineChars="90" w:firstLine="216"/>
              <w:rPr>
                <w:del w:id="1184" w:author="蔣怡蘋" w:date="2024-05-28T19:17:00Z"/>
                <w:rFonts w:eastAsia="標楷體"/>
              </w:rPr>
              <w:pPrChange w:id="1185" w:author="蔣怡蘋" w:date="2024-05-28T19:17:00Z">
                <w:pPr>
                  <w:spacing w:line="240" w:lineRule="exact"/>
                  <w:jc w:val="center"/>
                </w:pPr>
              </w:pPrChange>
            </w:pPr>
          </w:p>
        </w:tc>
      </w:tr>
      <w:tr w:rsidR="00EE4E2C" w:rsidRPr="00852C70" w:rsidDel="00EA3FA6" w14:paraId="67B20883" w14:textId="7A51FDF3" w:rsidTr="00EE4E2C">
        <w:trPr>
          <w:cantSplit/>
          <w:trHeight w:hRule="exact" w:val="704"/>
          <w:jc w:val="center"/>
          <w:del w:id="1186" w:author="蔣怡蘋" w:date="2024-05-28T19:17:00Z"/>
        </w:trPr>
        <w:tc>
          <w:tcPr>
            <w:tcW w:w="7664" w:type="dxa"/>
            <w:gridSpan w:val="5"/>
            <w:vAlign w:val="center"/>
          </w:tcPr>
          <w:p w14:paraId="3DFBA360" w14:textId="08FE649B" w:rsidR="00EE4E2C" w:rsidRPr="00852C70" w:rsidDel="00EA3FA6" w:rsidRDefault="00EE4E2C">
            <w:pPr>
              <w:ind w:leftChars="-75" w:left="-180" w:rightChars="-67" w:right="-161" w:firstLineChars="90" w:firstLine="216"/>
              <w:rPr>
                <w:del w:id="1187" w:author="蔣怡蘋" w:date="2024-05-28T19:17:00Z"/>
                <w:rFonts w:eastAsia="標楷體"/>
              </w:rPr>
              <w:pPrChange w:id="1188" w:author="蔣怡蘋" w:date="2024-05-28T19:17:00Z">
                <w:pPr>
                  <w:jc w:val="center"/>
                </w:pPr>
              </w:pPrChange>
            </w:pPr>
            <w:del w:id="1189" w:author="蔣怡蘋" w:date="2024-05-28T19:17:00Z">
              <w:r w:rsidRPr="00852C70" w:rsidDel="00EA3FA6">
                <w:rPr>
                  <w:rFonts w:eastAsia="標楷體"/>
                </w:rPr>
                <w:delText>combine                                  count</w:delText>
              </w:r>
            </w:del>
          </w:p>
        </w:tc>
        <w:tc>
          <w:tcPr>
            <w:tcW w:w="1560" w:type="dxa"/>
            <w:vAlign w:val="center"/>
          </w:tcPr>
          <w:p w14:paraId="79B7609B" w14:textId="22663A12" w:rsidR="00EE4E2C" w:rsidRPr="00852C70" w:rsidDel="00EA3FA6" w:rsidRDefault="00EE4E2C">
            <w:pPr>
              <w:ind w:leftChars="-75" w:left="-180" w:rightChars="-67" w:right="-161" w:firstLineChars="90" w:firstLine="216"/>
              <w:rPr>
                <w:del w:id="1190" w:author="蔣怡蘋" w:date="2024-05-28T19:17:00Z"/>
                <w:rFonts w:eastAsia="標楷體"/>
              </w:rPr>
              <w:pPrChange w:id="1191" w:author="蔣怡蘋" w:date="2024-05-28T19:17:00Z">
                <w:pPr>
                  <w:jc w:val="both"/>
                </w:pPr>
              </w:pPrChange>
            </w:pPr>
          </w:p>
        </w:tc>
        <w:tc>
          <w:tcPr>
            <w:tcW w:w="1907" w:type="dxa"/>
            <w:vAlign w:val="center"/>
          </w:tcPr>
          <w:p w14:paraId="0B020622" w14:textId="46CE7B03" w:rsidR="00EE4E2C" w:rsidRPr="00852C70" w:rsidDel="00EA3FA6" w:rsidRDefault="00EE4E2C">
            <w:pPr>
              <w:ind w:leftChars="-75" w:left="-180" w:rightChars="-67" w:right="-161" w:firstLineChars="90" w:firstLine="216"/>
              <w:rPr>
                <w:del w:id="1192" w:author="蔣怡蘋" w:date="2024-05-28T19:17:00Z"/>
                <w:rFonts w:eastAsia="標楷體"/>
              </w:rPr>
              <w:pPrChange w:id="1193" w:author="蔣怡蘋" w:date="2024-05-28T19:17:00Z">
                <w:pPr>
                  <w:jc w:val="both"/>
                </w:pPr>
              </w:pPrChange>
            </w:pPr>
          </w:p>
        </w:tc>
      </w:tr>
    </w:tbl>
    <w:p w14:paraId="33FD7257" w14:textId="14E41554" w:rsidR="00594BBB" w:rsidRPr="00852C70" w:rsidDel="00EA3FA6" w:rsidRDefault="00594BBB">
      <w:pPr>
        <w:ind w:leftChars="-75" w:left="-180" w:rightChars="-67" w:right="-161" w:firstLineChars="90" w:firstLine="252"/>
        <w:rPr>
          <w:del w:id="1194" w:author="蔣怡蘋" w:date="2024-05-28T19:17:00Z"/>
          <w:rFonts w:eastAsia="標楷體"/>
          <w:b/>
          <w:sz w:val="28"/>
          <w:rPrChange w:id="1195" w:author="蔣怡蘋" w:date="2024-05-29T11:42:00Z">
            <w:rPr>
              <w:del w:id="1196" w:author="蔣怡蘋" w:date="2024-05-28T19:17:00Z"/>
              <w:rFonts w:eastAsia="標楷體"/>
            </w:rPr>
          </w:rPrChange>
        </w:rPr>
        <w:pPrChange w:id="1197" w:author="蔣怡蘋" w:date="2024-05-28T19:17:00Z">
          <w:pPr>
            <w:jc w:val="center"/>
          </w:pPr>
        </w:pPrChange>
      </w:pPr>
      <w:del w:id="1198" w:author="蔣怡蘋" w:date="2024-05-28T19:17:00Z">
        <w:r w:rsidRPr="00852C70" w:rsidDel="00EA3FA6">
          <w:rPr>
            <w:rFonts w:eastAsia="標楷體"/>
            <w:b/>
            <w:sz w:val="28"/>
            <w:rPrChange w:id="1199" w:author="蔣怡蘋" w:date="2024-05-29T11:42:00Z">
              <w:rPr>
                <w:rFonts w:eastAsia="標楷體"/>
                <w:color w:val="000000"/>
                <w:highlight w:val="yellow"/>
              </w:rPr>
            </w:rPrChange>
          </w:rPr>
          <w:delText>Table C00 6</w:delText>
        </w:r>
        <w:r w:rsidRPr="00852C70" w:rsidDel="00EA3FA6">
          <w:rPr>
            <w:rFonts w:eastAsia="標楷體"/>
            <w:b/>
            <w:sz w:val="28"/>
            <w:rPrChange w:id="1200" w:author="蔣怡蘋" w:date="2024-05-29T11:42:00Z">
              <w:rPr>
                <w:rFonts w:eastAsia="標楷體"/>
              </w:rPr>
            </w:rPrChange>
          </w:rPr>
          <w:delText xml:space="preserve">    </w:delText>
        </w:r>
        <w:r w:rsidR="00E96FBB" w:rsidRPr="00852C70" w:rsidDel="00EA3FA6">
          <w:rPr>
            <w:rFonts w:eastAsia="標楷體"/>
            <w:b/>
            <w:sz w:val="28"/>
            <w:rPrChange w:id="1201" w:author="蔣怡蘋" w:date="2024-05-29T11:42:00Z">
              <w:rPr>
                <w:rFonts w:eastAsia="標楷體"/>
              </w:rPr>
            </w:rPrChange>
          </w:rPr>
          <w:delText xml:space="preserve"> </w:delText>
        </w:r>
        <w:r w:rsidRPr="00852C70" w:rsidDel="00EA3FA6">
          <w:rPr>
            <w:rFonts w:eastAsia="標楷體"/>
            <w:b/>
            <w:sz w:val="28"/>
            <w:rPrChange w:id="1202" w:author="蔣怡蘋" w:date="2024-05-29T11:42:00Z">
              <w:rPr>
                <w:rFonts w:eastAsia="標楷體"/>
              </w:rPr>
            </w:rPrChange>
          </w:rPr>
          <w:delText xml:space="preserve">      </w:delText>
        </w:r>
        <w:r w:rsidR="0052035F" w:rsidRPr="00852C70" w:rsidDel="00EA3FA6">
          <w:rPr>
            <w:rFonts w:eastAsia="標楷體"/>
            <w:b/>
            <w:sz w:val="28"/>
            <w:rPrChange w:id="1203" w:author="蔣怡蘋" w:date="2024-05-29T11:42:00Z">
              <w:rPr>
                <w:rFonts w:eastAsia="標楷體"/>
              </w:rPr>
            </w:rPrChange>
          </w:rPr>
          <w:delText xml:space="preserve">           </w:delText>
        </w:r>
        <w:r w:rsidRPr="00852C70" w:rsidDel="00EA3FA6">
          <w:rPr>
            <w:rFonts w:eastAsia="標楷體"/>
            <w:b/>
            <w:sz w:val="28"/>
            <w:rPrChange w:id="1204" w:author="蔣怡蘋" w:date="2024-05-29T11:42:00Z">
              <w:rPr>
                <w:rFonts w:eastAsia="標楷體"/>
              </w:rPr>
            </w:rPrChange>
          </w:rPr>
          <w:delText xml:space="preserve">                           </w:delText>
        </w:r>
        <w:r w:rsidR="0052035F" w:rsidRPr="00852C70" w:rsidDel="00EA3FA6">
          <w:rPr>
            <w:rFonts w:eastAsia="標楷體"/>
            <w:b/>
            <w:sz w:val="28"/>
            <w:rPrChange w:id="1205" w:author="蔣怡蘋" w:date="2024-05-29T11:42:00Z">
              <w:rPr>
                <w:rFonts w:eastAsia="標楷體"/>
                <w:color w:val="0000FF"/>
              </w:rPr>
            </w:rPrChange>
          </w:rPr>
          <w:delText xml:space="preserve">Total    pages,  Page No.    </w:delText>
        </w:r>
      </w:del>
    </w:p>
    <w:p w14:paraId="1D184AE6" w14:textId="233CFCEC" w:rsidR="00E96FBB" w:rsidRPr="00852C70" w:rsidDel="00EA3FA6" w:rsidRDefault="00E96FBB">
      <w:pPr>
        <w:ind w:leftChars="-75" w:left="-180" w:rightChars="-67" w:right="-161" w:firstLineChars="90" w:firstLine="252"/>
        <w:rPr>
          <w:del w:id="1206" w:author="蔣怡蘋" w:date="2024-05-28T19:17:00Z"/>
          <w:rFonts w:eastAsia="標楷體"/>
          <w:b/>
          <w:sz w:val="28"/>
          <w:rPrChange w:id="1207" w:author="蔣怡蘋" w:date="2024-05-29T11:42:00Z">
            <w:rPr>
              <w:del w:id="1208" w:author="蔣怡蘋" w:date="2024-05-28T19:17:00Z"/>
              <w:rFonts w:eastAsia="標楷體"/>
            </w:rPr>
          </w:rPrChange>
        </w:rPr>
        <w:pPrChange w:id="1209" w:author="蔣怡蘋" w:date="2024-05-28T19:17:00Z">
          <w:pPr>
            <w:ind w:firstLineChars="100" w:firstLine="240"/>
          </w:pPr>
        </w:pPrChange>
      </w:pPr>
      <w:del w:id="1210" w:author="蔣怡蘋" w:date="2024-05-28T19:17:00Z">
        <w:r w:rsidRPr="00852C70" w:rsidDel="00EA3FA6">
          <w:rPr>
            <w:rFonts w:eastAsia="標楷體"/>
            <w:b/>
            <w:sz w:val="28"/>
            <w:rPrChange w:id="1211" w:author="蔣怡蘋" w:date="2024-05-29T11:42:00Z">
              <w:rPr>
                <w:rFonts w:eastAsia="標楷體"/>
              </w:rPr>
            </w:rPrChange>
          </w:rPr>
          <w:delText>(If the form is not sufficient, please adjust it yourself)</w:delText>
        </w:r>
      </w:del>
    </w:p>
    <w:p w14:paraId="5925B779" w14:textId="1FD82F38" w:rsidR="001112E2" w:rsidRPr="00852C70" w:rsidRDefault="00914732">
      <w:pPr>
        <w:ind w:leftChars="-75" w:left="-180" w:rightChars="-67" w:right="-161" w:firstLineChars="90" w:firstLine="252"/>
        <w:rPr>
          <w:ins w:id="1212" w:author="蔣怡蘋" w:date="2024-05-29T09:30:00Z"/>
          <w:rFonts w:eastAsia="標楷體"/>
          <w:b/>
          <w:bCs/>
          <w:noProof/>
          <w:sz w:val="28"/>
        </w:rPr>
      </w:pPr>
      <w:del w:id="1213" w:author="蔣怡蘋" w:date="2024-05-28T19:17:00Z">
        <w:r w:rsidRPr="00852C70" w:rsidDel="00EA3FA6">
          <w:rPr>
            <w:rFonts w:eastAsia="標楷體"/>
            <w:b/>
            <w:sz w:val="28"/>
          </w:rPr>
          <w:br w:type="page"/>
        </w:r>
      </w:del>
      <w:del w:id="1214" w:author="蔣怡蘋" w:date="2024-05-29T11:16:00Z">
        <w:r w:rsidR="0060332C" w:rsidRPr="00852C70" w:rsidDel="00D534E7">
          <w:rPr>
            <w:rFonts w:eastAsia="標楷體"/>
            <w:b/>
            <w:sz w:val="28"/>
          </w:rPr>
          <w:delText>7</w:delText>
        </w:r>
      </w:del>
      <w:ins w:id="1215" w:author="蔣怡蘋" w:date="2024-05-29T11:16:00Z">
        <w:r w:rsidR="00D534E7" w:rsidRPr="00852C70">
          <w:rPr>
            <w:rFonts w:eastAsia="標楷體"/>
            <w:b/>
            <w:sz w:val="28"/>
            <w:rPrChange w:id="1216" w:author="蔣怡蘋" w:date="2024-05-29T11:42:00Z">
              <w:rPr>
                <w:rFonts w:eastAsia="標楷體"/>
                <w:color w:val="000000"/>
              </w:rPr>
            </w:rPrChange>
          </w:rPr>
          <w:t>4</w:t>
        </w:r>
      </w:ins>
      <w:r w:rsidR="0060332C" w:rsidRPr="00852C70">
        <w:rPr>
          <w:rFonts w:eastAsia="標楷體"/>
          <w:b/>
          <w:sz w:val="28"/>
        </w:rPr>
        <w:t xml:space="preserve">. </w:t>
      </w:r>
      <w:ins w:id="1217" w:author="蔣怡蘋" w:date="2024-05-29T09:31:00Z">
        <w:r w:rsidR="001112E2" w:rsidRPr="00852C70">
          <w:rPr>
            <w:rFonts w:eastAsia="標楷體"/>
            <w:b/>
            <w:sz w:val="28"/>
          </w:rPr>
          <w:t>Keywords and Abstracts</w:t>
        </w:r>
      </w:ins>
      <w:del w:id="1218" w:author="蔣怡蘋" w:date="2024-05-29T09:31:00Z">
        <w:r w:rsidR="0060332C" w:rsidRPr="00852C70" w:rsidDel="001112E2">
          <w:rPr>
            <w:rFonts w:eastAsia="標楷體"/>
            <w:b/>
            <w:sz w:val="28"/>
          </w:rPr>
          <w:delText xml:space="preserve">Abstract </w:delText>
        </w:r>
        <w:r w:rsidR="00594BBB" w:rsidRPr="00852C70" w:rsidDel="001112E2">
          <w:rPr>
            <w:rFonts w:eastAsia="標楷體"/>
            <w:b/>
            <w:sz w:val="28"/>
          </w:rPr>
          <w:delText xml:space="preserve">of </w:delText>
        </w:r>
        <w:r w:rsidR="00B31F14" w:rsidRPr="00852C70" w:rsidDel="001112E2">
          <w:rPr>
            <w:rFonts w:eastAsia="標楷體"/>
            <w:b/>
            <w:bCs/>
            <w:noProof/>
            <w:sz w:val="28"/>
          </w:rPr>
          <w:delText>the research plan in Chinese and English</w:delText>
        </w:r>
      </w:del>
      <w:r w:rsidR="00B31F14" w:rsidRPr="00852C70">
        <w:rPr>
          <w:rFonts w:eastAsia="標楷體"/>
          <w:b/>
          <w:bCs/>
          <w:noProof/>
          <w:sz w:val="28"/>
        </w:rPr>
        <w:t xml:space="preserve">: </w:t>
      </w:r>
    </w:p>
    <w:p w14:paraId="47FE247C" w14:textId="6BA94E17" w:rsidR="00594BBB" w:rsidRPr="00852C70" w:rsidRDefault="001112E2">
      <w:pPr>
        <w:ind w:leftChars="-75" w:left="-180" w:rightChars="-67" w:right="-161" w:firstLineChars="90" w:firstLine="180"/>
        <w:rPr>
          <w:rFonts w:eastAsia="標楷體"/>
          <w:sz w:val="20"/>
          <w:szCs w:val="20"/>
          <w:rPrChange w:id="1219" w:author="蔣怡蘋" w:date="2024-05-29T11:42:00Z">
            <w:rPr>
              <w:rFonts w:eastAsia="標楷體"/>
            </w:rPr>
          </w:rPrChange>
        </w:rPr>
      </w:pPr>
      <w:ins w:id="1220" w:author="蔣怡蘋" w:date="2024-05-29T09:30:00Z">
        <w:r w:rsidRPr="00852C70">
          <w:rPr>
            <w:rFonts w:eastAsia="標楷體"/>
            <w:noProof/>
            <w:sz w:val="20"/>
            <w:szCs w:val="20"/>
            <w:rPrChange w:id="1221" w:author="蔣怡蘋" w:date="2024-05-29T11:42:00Z">
              <w:rPr>
                <w:rFonts w:eastAsia="標楷體"/>
                <w:b/>
                <w:bCs/>
                <w:noProof/>
                <w:sz w:val="28"/>
              </w:rPr>
            </w:rPrChange>
          </w:rPr>
          <w:t>List keywords and summarize the main points of this grant proposal.</w:t>
        </w:r>
      </w:ins>
      <w:del w:id="1222" w:author="蔣怡蘋" w:date="2024-05-29T09:30:00Z">
        <w:r w:rsidR="00B31F14" w:rsidRPr="00852C70" w:rsidDel="001112E2">
          <w:rPr>
            <w:rFonts w:eastAsia="標楷體"/>
            <w:spacing w:val="-6"/>
            <w:sz w:val="20"/>
            <w:szCs w:val="20"/>
            <w:rPrChange w:id="1223" w:author="蔣怡蘋" w:date="2024-05-29T11:42:00Z">
              <w:rPr>
                <w:rFonts w:eastAsia="標楷體"/>
                <w:spacing w:val="-6"/>
              </w:rPr>
            </w:rPrChange>
          </w:rPr>
          <w:delText>Please give an overview of the main points of the project and customize keywords according to the nature of the project</w:delText>
        </w:r>
      </w:del>
      <w:r w:rsidR="00B31F14" w:rsidRPr="00852C70">
        <w:rPr>
          <w:rFonts w:eastAsia="標楷體"/>
          <w:spacing w:val="-6"/>
          <w:sz w:val="20"/>
          <w:szCs w:val="20"/>
          <w:rPrChange w:id="1224" w:author="蔣怡蘋" w:date="2024-05-29T11:42:00Z">
            <w:rPr>
              <w:rFonts w:eastAsia="標楷體"/>
              <w:spacing w:val="-6"/>
            </w:rPr>
          </w:rPrChange>
        </w:rPr>
        <w:t>.</w:t>
      </w:r>
    </w:p>
    <w:p w14:paraId="7BCA7519" w14:textId="3FA08585" w:rsidR="0080621A" w:rsidRPr="00852C70" w:rsidRDefault="0080621A">
      <w:pPr>
        <w:numPr>
          <w:ilvl w:val="0"/>
          <w:numId w:val="5"/>
        </w:numPr>
        <w:tabs>
          <w:tab w:val="num" w:pos="426"/>
        </w:tabs>
        <w:spacing w:line="500" w:lineRule="exact"/>
        <w:ind w:left="426" w:hanging="412"/>
        <w:jc w:val="both"/>
        <w:rPr>
          <w:rFonts w:eastAsia="標楷體"/>
          <w:b/>
          <w:bCs/>
        </w:rPr>
        <w:pPrChange w:id="1225" w:author="蔣怡蘋" w:date="2024-05-29T11:16:00Z">
          <w:pPr>
            <w:numPr>
              <w:numId w:val="5"/>
            </w:numPr>
            <w:tabs>
              <w:tab w:val="num" w:pos="826"/>
              <w:tab w:val="num" w:pos="1260"/>
            </w:tabs>
            <w:spacing w:line="500" w:lineRule="exact"/>
            <w:ind w:left="868" w:hanging="854"/>
            <w:jc w:val="both"/>
          </w:pPr>
        </w:pPrChange>
      </w:pPr>
      <w:r w:rsidRPr="00852C70">
        <w:rPr>
          <w:rFonts w:eastAsia="標楷體"/>
          <w:b/>
          <w:bCs/>
        </w:rPr>
        <w:t>Keywords</w:t>
      </w:r>
      <w:del w:id="1226" w:author="蔣怡蘋" w:date="2024-05-30T11:26:00Z">
        <w:r w:rsidRPr="00852C70" w:rsidDel="008F7B61">
          <w:rPr>
            <w:rFonts w:eastAsia="標楷體"/>
            <w:b/>
            <w:bCs/>
          </w:rPr>
          <w:delText xml:space="preserve"> in </w:delText>
        </w:r>
      </w:del>
      <w:del w:id="1227" w:author="蔣怡蘋" w:date="2024-05-30T10:47:00Z">
        <w:r w:rsidRPr="00852C70" w:rsidDel="00B423CD">
          <w:rPr>
            <w:rFonts w:eastAsia="標楷體"/>
            <w:b/>
            <w:bCs/>
          </w:rPr>
          <w:delText xml:space="preserve">Chinese and </w:delText>
        </w:r>
      </w:del>
      <w:del w:id="1228" w:author="蔣怡蘋" w:date="2024-05-30T11:26:00Z">
        <w:r w:rsidRPr="00852C70" w:rsidDel="008F7B61">
          <w:rPr>
            <w:rFonts w:eastAsia="標楷體"/>
            <w:b/>
            <w:bCs/>
          </w:rPr>
          <w:delText>English</w:delText>
        </w:r>
      </w:del>
      <w:r w:rsidRPr="00852C70">
        <w:rPr>
          <w:rFonts w:eastAsia="標楷體"/>
          <w:b/>
          <w:bCs/>
        </w:rPr>
        <w:t xml:space="preserve"> for the plan:</w:t>
      </w:r>
    </w:p>
    <w:tbl>
      <w:tblPr>
        <w:tblW w:w="0" w:type="auto"/>
        <w:tblInd w:w="3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1"/>
        <w:gridCol w:w="8193"/>
      </w:tblGrid>
      <w:tr w:rsidR="0080621A" w:rsidRPr="00852C70" w14:paraId="1DA83C78" w14:textId="77777777" w:rsidTr="002B221E">
        <w:trPr>
          <w:trHeight w:val="454"/>
        </w:trPr>
        <w:tc>
          <w:tcPr>
            <w:tcW w:w="1191" w:type="dxa"/>
            <w:shd w:val="clear" w:color="auto" w:fill="auto"/>
            <w:vAlign w:val="center"/>
          </w:tcPr>
          <w:p w14:paraId="20FB27EF" w14:textId="77777777" w:rsidR="0080621A" w:rsidRPr="00852C70" w:rsidRDefault="0080621A" w:rsidP="002B221E">
            <w:pPr>
              <w:adjustRightInd w:val="0"/>
              <w:snapToGrid w:val="0"/>
              <w:jc w:val="center"/>
              <w:textAlignment w:val="baseline"/>
              <w:rPr>
                <w:rFonts w:eastAsia="標楷體"/>
              </w:rPr>
            </w:pPr>
            <w:bookmarkStart w:id="1229" w:name="_Hlk123732078"/>
            <w:r w:rsidRPr="00852C70">
              <w:rPr>
                <w:rFonts w:eastAsia="標楷體"/>
              </w:rPr>
              <w:t>project</w:t>
            </w:r>
          </w:p>
        </w:tc>
        <w:tc>
          <w:tcPr>
            <w:tcW w:w="8193" w:type="dxa"/>
            <w:shd w:val="clear" w:color="auto" w:fill="auto"/>
            <w:vAlign w:val="center"/>
          </w:tcPr>
          <w:p w14:paraId="5E37CC5F" w14:textId="77777777" w:rsidR="0080621A" w:rsidRPr="00852C70" w:rsidRDefault="0080621A" w:rsidP="002B221E">
            <w:pPr>
              <w:adjustRightInd w:val="0"/>
              <w:snapToGrid w:val="0"/>
              <w:jc w:val="center"/>
              <w:textAlignment w:val="baseline"/>
              <w:rPr>
                <w:rFonts w:eastAsia="標楷體"/>
              </w:rPr>
            </w:pPr>
            <w:r w:rsidRPr="00852C70">
              <w:rPr>
                <w:rFonts w:eastAsia="標楷體"/>
              </w:rPr>
              <w:t>Key words</w:t>
            </w:r>
          </w:p>
        </w:tc>
      </w:tr>
      <w:tr w:rsidR="0080621A" w:rsidRPr="00852C70" w:rsidDel="00D76047" w14:paraId="4738D2BB" w14:textId="2430398B" w:rsidTr="002B221E">
        <w:trPr>
          <w:trHeight w:val="680"/>
          <w:del w:id="1230" w:author="蔣怡蘋" w:date="2024-05-29T17:53:00Z"/>
        </w:trPr>
        <w:tc>
          <w:tcPr>
            <w:tcW w:w="1191" w:type="dxa"/>
            <w:shd w:val="clear" w:color="auto" w:fill="auto"/>
            <w:vAlign w:val="center"/>
          </w:tcPr>
          <w:p w14:paraId="5A2486E8" w14:textId="4452A187" w:rsidR="0080621A" w:rsidRPr="00852C70" w:rsidDel="00D76047" w:rsidRDefault="0080621A" w:rsidP="002B221E">
            <w:pPr>
              <w:adjustRightInd w:val="0"/>
              <w:snapToGrid w:val="0"/>
              <w:jc w:val="center"/>
              <w:textAlignment w:val="baseline"/>
              <w:rPr>
                <w:del w:id="1231" w:author="蔣怡蘋" w:date="2024-05-29T17:53:00Z"/>
                <w:rFonts w:eastAsia="標楷體"/>
              </w:rPr>
            </w:pPr>
            <w:del w:id="1232" w:author="蔣怡蘋" w:date="2024-05-29T17:53:00Z">
              <w:r w:rsidRPr="00852C70" w:rsidDel="00D76047">
                <w:rPr>
                  <w:rFonts w:eastAsia="標楷體"/>
                </w:rPr>
                <w:delText>Chinese</w:delText>
              </w:r>
            </w:del>
          </w:p>
        </w:tc>
        <w:tc>
          <w:tcPr>
            <w:tcW w:w="8193" w:type="dxa"/>
            <w:shd w:val="clear" w:color="auto" w:fill="auto"/>
            <w:vAlign w:val="center"/>
          </w:tcPr>
          <w:p w14:paraId="46585EC7" w14:textId="310B93C2" w:rsidR="0080621A" w:rsidRPr="00852C70" w:rsidDel="00D76047" w:rsidRDefault="0080621A" w:rsidP="002B221E">
            <w:pPr>
              <w:adjustRightInd w:val="0"/>
              <w:snapToGrid w:val="0"/>
              <w:jc w:val="center"/>
              <w:textAlignment w:val="baseline"/>
              <w:rPr>
                <w:del w:id="1233" w:author="蔣怡蘋" w:date="2024-05-29T17:53:00Z"/>
                <w:rFonts w:eastAsia="標楷體"/>
              </w:rPr>
            </w:pPr>
          </w:p>
        </w:tc>
      </w:tr>
      <w:tr w:rsidR="0080621A" w:rsidRPr="00852C70" w14:paraId="02DC67E4" w14:textId="77777777" w:rsidTr="002B221E">
        <w:trPr>
          <w:trHeight w:val="680"/>
        </w:trPr>
        <w:tc>
          <w:tcPr>
            <w:tcW w:w="1191" w:type="dxa"/>
            <w:shd w:val="clear" w:color="auto" w:fill="auto"/>
            <w:vAlign w:val="center"/>
          </w:tcPr>
          <w:p w14:paraId="69F932FD" w14:textId="77777777" w:rsidR="0080621A" w:rsidRPr="00852C70" w:rsidRDefault="0080621A" w:rsidP="002B221E">
            <w:pPr>
              <w:adjustRightInd w:val="0"/>
              <w:snapToGrid w:val="0"/>
              <w:jc w:val="center"/>
              <w:textAlignment w:val="baseline"/>
              <w:rPr>
                <w:rFonts w:eastAsia="標楷體"/>
              </w:rPr>
            </w:pPr>
            <w:r w:rsidRPr="00852C70">
              <w:rPr>
                <w:rFonts w:eastAsia="標楷體"/>
              </w:rPr>
              <w:t>English</w:t>
            </w:r>
          </w:p>
        </w:tc>
        <w:tc>
          <w:tcPr>
            <w:tcW w:w="8193" w:type="dxa"/>
            <w:shd w:val="clear" w:color="auto" w:fill="auto"/>
            <w:vAlign w:val="center"/>
          </w:tcPr>
          <w:p w14:paraId="1825F2B2" w14:textId="77777777" w:rsidR="0080621A" w:rsidRPr="00852C70" w:rsidRDefault="0080621A" w:rsidP="002B221E">
            <w:pPr>
              <w:adjustRightInd w:val="0"/>
              <w:snapToGrid w:val="0"/>
              <w:jc w:val="center"/>
              <w:textAlignment w:val="baseline"/>
              <w:rPr>
                <w:rFonts w:eastAsia="標楷體"/>
              </w:rPr>
            </w:pPr>
          </w:p>
        </w:tc>
      </w:tr>
    </w:tbl>
    <w:bookmarkEnd w:id="1229"/>
    <w:p w14:paraId="5C8A4568" w14:textId="5FCC83E4" w:rsidR="007B39F1" w:rsidRPr="00852C70" w:rsidDel="00D76047" w:rsidRDefault="007B39F1">
      <w:pPr>
        <w:numPr>
          <w:ilvl w:val="0"/>
          <w:numId w:val="5"/>
        </w:numPr>
        <w:tabs>
          <w:tab w:val="num" w:pos="426"/>
        </w:tabs>
        <w:spacing w:line="500" w:lineRule="exact"/>
        <w:ind w:left="426" w:hanging="412"/>
        <w:jc w:val="both"/>
        <w:rPr>
          <w:del w:id="1234" w:author="蔣怡蘋" w:date="2024-05-29T17:53:00Z"/>
          <w:rFonts w:eastAsia="標楷體"/>
          <w:b/>
          <w:bCs/>
        </w:rPr>
        <w:pPrChange w:id="1235" w:author="蔣怡蘋" w:date="2024-05-29T11:16:00Z">
          <w:pPr>
            <w:numPr>
              <w:numId w:val="5"/>
            </w:numPr>
            <w:tabs>
              <w:tab w:val="num" w:pos="826"/>
              <w:tab w:val="num" w:pos="1260"/>
            </w:tabs>
            <w:spacing w:line="500" w:lineRule="exact"/>
            <w:ind w:left="868" w:hanging="854"/>
            <w:jc w:val="both"/>
          </w:pPr>
        </w:pPrChange>
      </w:pPr>
      <w:del w:id="1236" w:author="蔣怡蘋" w:date="2024-05-29T09:27:00Z">
        <w:r w:rsidRPr="00852C70" w:rsidDel="00520B18">
          <w:rPr>
            <w:rFonts w:eastAsia="標楷體"/>
            <w:b/>
            <w:bCs/>
          </w:rPr>
          <w:delText xml:space="preserve">Summary of the project in </w:delText>
        </w:r>
      </w:del>
      <w:del w:id="1237" w:author="蔣怡蘋" w:date="2024-05-28T19:18:00Z">
        <w:r w:rsidRPr="00852C70" w:rsidDel="00CB03E5">
          <w:rPr>
            <w:rFonts w:eastAsia="標楷體"/>
            <w:b/>
            <w:bCs/>
          </w:rPr>
          <w:delText>Chinese</w:delText>
        </w:r>
      </w:del>
      <w:del w:id="1238" w:author="蔣怡蘋" w:date="2024-05-29T17:53:00Z">
        <w:r w:rsidRPr="00852C70" w:rsidDel="00D76047">
          <w:rPr>
            <w:rFonts w:eastAsia="標楷體"/>
            <w:b/>
            <w:bCs/>
          </w:rPr>
          <w:delText>.</w:delText>
        </w:r>
      </w:del>
    </w:p>
    <w:p w14:paraId="09432E39" w14:textId="05F372F1" w:rsidR="00CB03E5" w:rsidRPr="00852C70" w:rsidRDefault="00520B18">
      <w:pPr>
        <w:numPr>
          <w:ilvl w:val="0"/>
          <w:numId w:val="5"/>
        </w:numPr>
        <w:tabs>
          <w:tab w:val="num" w:pos="426"/>
        </w:tabs>
        <w:spacing w:line="500" w:lineRule="exact"/>
        <w:ind w:left="426" w:hanging="412"/>
        <w:jc w:val="both"/>
        <w:rPr>
          <w:ins w:id="1239" w:author="蔣怡蘋" w:date="2024-05-28T19:19:00Z"/>
          <w:rFonts w:eastAsia="標楷體"/>
          <w:b/>
          <w:bCs/>
        </w:rPr>
        <w:pPrChange w:id="1240" w:author="蔣怡蘋" w:date="2024-05-29T11:16:00Z">
          <w:pPr>
            <w:numPr>
              <w:numId w:val="5"/>
            </w:numPr>
            <w:tabs>
              <w:tab w:val="num" w:pos="826"/>
              <w:tab w:val="num" w:pos="1260"/>
            </w:tabs>
            <w:spacing w:line="500" w:lineRule="exact"/>
            <w:ind w:left="868" w:hanging="854"/>
            <w:jc w:val="both"/>
          </w:pPr>
        </w:pPrChange>
      </w:pPr>
      <w:ins w:id="1241" w:author="蔣怡蘋" w:date="2024-05-29T09:27:00Z">
        <w:r w:rsidRPr="00852C70">
          <w:rPr>
            <w:rFonts w:eastAsia="標楷體"/>
            <w:b/>
            <w:bCs/>
          </w:rPr>
          <w:t xml:space="preserve">Abstract (maximum 500 </w:t>
        </w:r>
      </w:ins>
      <w:ins w:id="1242" w:author="蔣怡蘋" w:date="2024-05-29T09:29:00Z">
        <w:r w:rsidR="001112E2" w:rsidRPr="00852C70">
          <w:rPr>
            <w:rFonts w:eastAsia="標楷體"/>
            <w:b/>
            <w:bCs/>
          </w:rPr>
          <w:t>words</w:t>
        </w:r>
      </w:ins>
      <w:ins w:id="1243" w:author="蔣怡蘋" w:date="2024-05-29T09:27:00Z">
        <w:r w:rsidRPr="00852C70">
          <w:rPr>
            <w:rFonts w:eastAsia="標楷體"/>
            <w:b/>
            <w:bCs/>
          </w:rPr>
          <w:t>)</w:t>
        </w:r>
      </w:ins>
      <w:ins w:id="1244" w:author="蔣怡蘋" w:date="2024-05-28T19:19:00Z">
        <w:r w:rsidR="00CB03E5" w:rsidRPr="00852C70">
          <w:rPr>
            <w:rFonts w:eastAsia="標楷體"/>
            <w:b/>
            <w:bCs/>
          </w:rPr>
          <w:t>.</w:t>
        </w:r>
      </w:ins>
    </w:p>
    <w:p w14:paraId="3F958DBC" w14:textId="760A6EA2" w:rsidR="00B31F14" w:rsidRPr="00852C70" w:rsidDel="00CB03E5" w:rsidRDefault="007B39F1">
      <w:pPr>
        <w:numPr>
          <w:ilvl w:val="0"/>
          <w:numId w:val="5"/>
        </w:numPr>
        <w:tabs>
          <w:tab w:val="num" w:pos="426"/>
        </w:tabs>
        <w:spacing w:line="500" w:lineRule="exact"/>
        <w:ind w:left="426" w:hanging="412"/>
        <w:jc w:val="both"/>
        <w:rPr>
          <w:del w:id="1245" w:author="蔣怡蘋" w:date="2024-05-28T19:19:00Z"/>
          <w:rFonts w:eastAsia="標楷體"/>
          <w:b/>
          <w:bCs/>
        </w:rPr>
        <w:pPrChange w:id="1246" w:author="蔣怡蘋" w:date="2024-05-29T11:16:00Z">
          <w:pPr>
            <w:numPr>
              <w:numId w:val="5"/>
            </w:numPr>
            <w:tabs>
              <w:tab w:val="num" w:pos="826"/>
              <w:tab w:val="num" w:pos="1260"/>
            </w:tabs>
            <w:spacing w:line="500" w:lineRule="exact"/>
            <w:ind w:left="868" w:hanging="854"/>
            <w:jc w:val="both"/>
          </w:pPr>
        </w:pPrChange>
      </w:pPr>
      <w:del w:id="1247" w:author="蔣怡蘋" w:date="2024-05-28T19:19:00Z">
        <w:r w:rsidRPr="00852C70" w:rsidDel="00CB03E5">
          <w:rPr>
            <w:rFonts w:eastAsia="標楷體"/>
            <w:b/>
            <w:bCs/>
          </w:rPr>
          <w:delText>English summary of the project.</w:delText>
        </w:r>
      </w:del>
    </w:p>
    <w:p w14:paraId="569CCFBA" w14:textId="77777777" w:rsidR="00B423CD" w:rsidRPr="00B423CD" w:rsidRDefault="001112E2">
      <w:pPr>
        <w:numPr>
          <w:ilvl w:val="0"/>
          <w:numId w:val="5"/>
        </w:numPr>
        <w:tabs>
          <w:tab w:val="num" w:pos="426"/>
        </w:tabs>
        <w:spacing w:line="500" w:lineRule="exact"/>
        <w:ind w:left="426" w:hanging="412"/>
        <w:jc w:val="both"/>
        <w:rPr>
          <w:ins w:id="1248" w:author="蔣怡蘋" w:date="2024-05-30T10:47:00Z"/>
          <w:rFonts w:eastAsia="標楷體"/>
          <w:b/>
          <w:bCs/>
          <w:shd w:val="pct15" w:color="auto" w:fill="FFFFFF"/>
          <w:rPrChange w:id="1249" w:author="蔣怡蘋" w:date="2024-05-30T10:47:00Z">
            <w:rPr>
              <w:ins w:id="1250" w:author="蔣怡蘋" w:date="2024-05-30T10:47:00Z"/>
              <w:rFonts w:eastAsia="標楷體"/>
              <w:b/>
              <w:bCs/>
            </w:rPr>
          </w:rPrChange>
        </w:rPr>
      </w:pPr>
      <w:ins w:id="1251" w:author="蔣怡蘋" w:date="2024-05-29T09:33:00Z">
        <w:r w:rsidRPr="00852C70">
          <w:rPr>
            <w:rFonts w:eastAsia="標楷體"/>
            <w:b/>
            <w:bCs/>
          </w:rPr>
          <w:t>Please outline the objective of your research proposal and its potential impacts on society, economy, and academic development (maximum 300 words).</w:t>
        </w:r>
      </w:ins>
      <w:del w:id="1252" w:author="蔣怡蘋" w:date="2024-05-29T09:33:00Z">
        <w:r w:rsidR="0080621A" w:rsidRPr="00852C70" w:rsidDel="001112E2">
          <w:rPr>
            <w:rFonts w:eastAsia="標楷體"/>
            <w:b/>
            <w:bCs/>
          </w:rPr>
          <w:delText xml:space="preserve">Please outline </w:delText>
        </w:r>
        <w:bookmarkStart w:id="1253" w:name="_Hlk123732257"/>
        <w:r w:rsidR="0080621A" w:rsidRPr="00852C70" w:rsidDel="001112E2">
          <w:rPr>
            <w:rFonts w:eastAsia="標楷體"/>
            <w:b/>
            <w:bCs/>
          </w:rPr>
          <w:delText>the purpose of implementing this project and the expected impact it may have on humanities, society, economy, academic development, etc. (within 300 words)</w:delText>
        </w:r>
      </w:del>
      <w:r w:rsidR="0080621A" w:rsidRPr="00852C70">
        <w:rPr>
          <w:rFonts w:eastAsia="標楷體"/>
          <w:b/>
          <w:bCs/>
        </w:rPr>
        <w:t xml:space="preserve"> </w:t>
      </w:r>
    </w:p>
    <w:p w14:paraId="676B45CD" w14:textId="4F003923" w:rsidR="0080621A" w:rsidRPr="00B423CD" w:rsidRDefault="001112E2">
      <w:pPr>
        <w:spacing w:line="500" w:lineRule="exact"/>
        <w:ind w:left="426"/>
        <w:jc w:val="both"/>
        <w:rPr>
          <w:rFonts w:eastAsia="標楷體"/>
          <w:shd w:val="pct15" w:color="auto" w:fill="FFFFFF"/>
          <w:rPrChange w:id="1254" w:author="蔣怡蘋" w:date="2024-05-30T10:47:00Z">
            <w:rPr>
              <w:rFonts w:eastAsia="標楷體"/>
              <w:b/>
              <w:bCs/>
              <w:shd w:val="pct15" w:color="auto" w:fill="FFFFFF"/>
            </w:rPr>
          </w:rPrChange>
        </w:rPr>
        <w:pPrChange w:id="1255" w:author="蔣怡蘋" w:date="2024-05-30T10:47:00Z">
          <w:pPr>
            <w:numPr>
              <w:numId w:val="5"/>
            </w:numPr>
            <w:tabs>
              <w:tab w:val="num" w:pos="826"/>
              <w:tab w:val="num" w:pos="1260"/>
            </w:tabs>
            <w:spacing w:line="500" w:lineRule="exact"/>
            <w:ind w:left="868" w:hanging="854"/>
            <w:jc w:val="both"/>
          </w:pPr>
        </w:pPrChange>
      </w:pPr>
      <w:ins w:id="1256" w:author="蔣怡蘋" w:date="2024-05-29T09:33:00Z">
        <w:r w:rsidRPr="00B423CD">
          <w:rPr>
            <w:rFonts w:eastAsia="標楷體" w:hint="eastAsia"/>
            <w:rPrChange w:id="1257" w:author="蔣怡蘋" w:date="2024-05-30T10:47:00Z">
              <w:rPr>
                <w:rFonts w:eastAsia="標楷體" w:hint="eastAsia"/>
                <w:b/>
                <w:bCs/>
              </w:rPr>
            </w:rPrChange>
          </w:rPr>
          <w:t>※</w:t>
        </w:r>
        <w:r w:rsidRPr="00B423CD">
          <w:rPr>
            <w:rFonts w:eastAsia="標楷體"/>
            <w:rPrChange w:id="1258" w:author="蔣怡蘋" w:date="2024-05-30T10:47:00Z">
              <w:rPr>
                <w:rFonts w:eastAsia="標楷體"/>
                <w:b/>
                <w:bCs/>
              </w:rPr>
            </w:rPrChange>
          </w:rPr>
          <w:t xml:space="preserve">This section will be published on the </w:t>
        </w:r>
      </w:ins>
      <w:ins w:id="1259" w:author="蔣怡蘋" w:date="2024-05-29T09:37:00Z">
        <w:r w:rsidR="00D31F57" w:rsidRPr="00B423CD">
          <w:rPr>
            <w:rFonts w:eastAsia="標楷體"/>
            <w:rPrChange w:id="1260" w:author="蔣怡蘋" w:date="2024-05-30T10:47:00Z">
              <w:rPr>
                <w:rFonts w:eastAsia="標楷體"/>
                <w:b/>
                <w:bCs/>
              </w:rPr>
            </w:rPrChange>
          </w:rPr>
          <w:t>FJCU</w:t>
        </w:r>
      </w:ins>
      <w:ins w:id="1261" w:author="蔣怡蘋" w:date="2024-05-29T09:33:00Z">
        <w:r w:rsidRPr="00B423CD">
          <w:rPr>
            <w:rFonts w:eastAsia="標楷體"/>
            <w:rPrChange w:id="1262" w:author="蔣怡蘋" w:date="2024-05-30T10:47:00Z">
              <w:rPr>
                <w:rFonts w:eastAsia="標楷體"/>
                <w:b/>
                <w:bCs/>
              </w:rPr>
            </w:rPrChange>
          </w:rPr>
          <w:t xml:space="preserve"> website after the approval of this project.</w:t>
        </w:r>
      </w:ins>
      <w:del w:id="1263" w:author="蔣怡蘋" w:date="2024-05-29T09:33:00Z">
        <w:r w:rsidR="0080621A" w:rsidRPr="00B423CD" w:rsidDel="001112E2">
          <w:rPr>
            <w:rFonts w:eastAsia="標楷體" w:hint="eastAsia"/>
            <w:rPrChange w:id="1264" w:author="蔣怡蘋" w:date="2024-05-30T10:47:00Z">
              <w:rPr>
                <w:rFonts w:eastAsia="標楷體" w:hint="eastAsia"/>
                <w:b/>
                <w:bCs/>
              </w:rPr>
            </w:rPrChange>
          </w:rPr>
          <w:delText>※</w:delText>
        </w:r>
        <w:r w:rsidR="0080621A" w:rsidRPr="00B423CD" w:rsidDel="001112E2">
          <w:rPr>
            <w:rFonts w:eastAsia="標楷體"/>
            <w:rPrChange w:id="1265" w:author="蔣怡蘋" w:date="2024-05-30T10:47:00Z">
              <w:rPr>
                <w:rFonts w:eastAsia="標楷體"/>
                <w:b/>
                <w:bCs/>
              </w:rPr>
            </w:rPrChange>
          </w:rPr>
          <w:delText>The above content will be made public after the grant is approved.</w:delText>
        </w:r>
      </w:del>
      <w:bookmarkEnd w:id="1253"/>
    </w:p>
    <w:p w14:paraId="1961C7E1" w14:textId="77777777" w:rsidR="00594BBB" w:rsidRPr="00852C70" w:rsidRDefault="00594BBB">
      <w:pPr>
        <w:spacing w:line="360" w:lineRule="exact"/>
        <w:jc w:val="both"/>
        <w:rPr>
          <w:rFonts w:eastAsia="標楷體"/>
        </w:rPr>
      </w:pPr>
    </w:p>
    <w:p w14:paraId="573DC69F" w14:textId="77777777" w:rsidR="00594BBB" w:rsidRPr="00852C70" w:rsidRDefault="00594BBB">
      <w:pPr>
        <w:spacing w:line="360" w:lineRule="exact"/>
        <w:jc w:val="both"/>
        <w:rPr>
          <w:rFonts w:eastAsia="標楷體"/>
        </w:rPr>
      </w:pPr>
    </w:p>
    <w:p w14:paraId="77F9B154" w14:textId="77777777" w:rsidR="00594BBB" w:rsidRPr="00852C70" w:rsidRDefault="00594BBB">
      <w:pPr>
        <w:spacing w:line="360" w:lineRule="exact"/>
        <w:jc w:val="both"/>
        <w:rPr>
          <w:rFonts w:eastAsia="標楷體"/>
        </w:rPr>
      </w:pPr>
    </w:p>
    <w:p w14:paraId="4114CF1D" w14:textId="77777777" w:rsidR="00594BBB" w:rsidRPr="00852C70" w:rsidRDefault="00594BBB">
      <w:pPr>
        <w:spacing w:line="360" w:lineRule="exact"/>
        <w:jc w:val="both"/>
        <w:rPr>
          <w:rFonts w:eastAsia="標楷體"/>
        </w:rPr>
      </w:pPr>
    </w:p>
    <w:p w14:paraId="565A5F14" w14:textId="77777777" w:rsidR="00594BBB" w:rsidRPr="00852C70" w:rsidRDefault="00594BBB">
      <w:pPr>
        <w:spacing w:line="360" w:lineRule="exact"/>
        <w:jc w:val="both"/>
        <w:rPr>
          <w:rFonts w:eastAsia="標楷體"/>
        </w:rPr>
      </w:pPr>
    </w:p>
    <w:p w14:paraId="63FE7069" w14:textId="77777777" w:rsidR="00B31F14" w:rsidRPr="00852C70" w:rsidRDefault="00B31F14">
      <w:pPr>
        <w:spacing w:line="360" w:lineRule="exact"/>
        <w:jc w:val="both"/>
        <w:rPr>
          <w:rFonts w:eastAsia="標楷體"/>
        </w:rPr>
      </w:pPr>
    </w:p>
    <w:p w14:paraId="332B466F" w14:textId="77777777" w:rsidR="00B31F14" w:rsidRPr="00852C70" w:rsidRDefault="00B31F14">
      <w:pPr>
        <w:spacing w:line="360" w:lineRule="exact"/>
        <w:jc w:val="both"/>
        <w:rPr>
          <w:rFonts w:eastAsia="標楷體"/>
        </w:rPr>
      </w:pPr>
    </w:p>
    <w:p w14:paraId="1E39E572" w14:textId="77777777" w:rsidR="00B31F14" w:rsidRPr="00852C70" w:rsidRDefault="00B31F14">
      <w:pPr>
        <w:spacing w:line="360" w:lineRule="exact"/>
        <w:jc w:val="both"/>
        <w:rPr>
          <w:rFonts w:eastAsia="標楷體"/>
        </w:rPr>
      </w:pPr>
    </w:p>
    <w:p w14:paraId="2E240714" w14:textId="77777777" w:rsidR="00B31F14" w:rsidRPr="00852C70" w:rsidRDefault="00B31F14">
      <w:pPr>
        <w:spacing w:line="360" w:lineRule="exact"/>
        <w:jc w:val="both"/>
        <w:rPr>
          <w:rFonts w:eastAsia="標楷體"/>
        </w:rPr>
      </w:pPr>
    </w:p>
    <w:p w14:paraId="37305ABD" w14:textId="77777777" w:rsidR="00B31F14" w:rsidRPr="00852C70" w:rsidRDefault="00B31F14">
      <w:pPr>
        <w:spacing w:line="360" w:lineRule="exact"/>
        <w:jc w:val="both"/>
        <w:rPr>
          <w:rFonts w:eastAsia="標楷體"/>
        </w:rPr>
      </w:pPr>
    </w:p>
    <w:p w14:paraId="5515E1A5" w14:textId="77777777" w:rsidR="00B31F14" w:rsidRPr="00852C70" w:rsidRDefault="00B31F14">
      <w:pPr>
        <w:spacing w:line="360" w:lineRule="exact"/>
        <w:jc w:val="both"/>
        <w:rPr>
          <w:rFonts w:eastAsia="標楷體"/>
        </w:rPr>
      </w:pPr>
    </w:p>
    <w:p w14:paraId="437E60BE" w14:textId="513843E4" w:rsidR="00B31F14" w:rsidRPr="00852C70" w:rsidDel="0006498C" w:rsidRDefault="00B31F14">
      <w:pPr>
        <w:spacing w:line="360" w:lineRule="exact"/>
        <w:jc w:val="both"/>
        <w:rPr>
          <w:del w:id="1266" w:author="蔣怡蘋" w:date="2024-05-29T09:38:00Z"/>
          <w:rFonts w:eastAsia="標楷體"/>
        </w:rPr>
      </w:pPr>
    </w:p>
    <w:p w14:paraId="62521EC8" w14:textId="77777777" w:rsidR="00B31F14" w:rsidRPr="00852C70" w:rsidRDefault="00B31F14">
      <w:pPr>
        <w:spacing w:line="360" w:lineRule="exact"/>
        <w:jc w:val="both"/>
        <w:rPr>
          <w:rFonts w:eastAsia="標楷體"/>
        </w:rPr>
      </w:pPr>
    </w:p>
    <w:p w14:paraId="0373BC9F" w14:textId="77777777" w:rsidR="00B31F14" w:rsidRPr="00852C70" w:rsidRDefault="00B31F14">
      <w:pPr>
        <w:spacing w:line="360" w:lineRule="exact"/>
        <w:jc w:val="both"/>
        <w:rPr>
          <w:rFonts w:eastAsia="標楷體"/>
        </w:rPr>
      </w:pPr>
    </w:p>
    <w:p w14:paraId="0A17CAB3" w14:textId="77777777" w:rsidR="00B31F14" w:rsidRPr="00852C70" w:rsidRDefault="00B31F14">
      <w:pPr>
        <w:spacing w:line="360" w:lineRule="exact"/>
        <w:jc w:val="both"/>
        <w:rPr>
          <w:rFonts w:eastAsia="標楷體"/>
        </w:rPr>
      </w:pPr>
    </w:p>
    <w:p w14:paraId="4DC7EB93" w14:textId="77777777" w:rsidR="00B31F14" w:rsidRPr="00852C70" w:rsidRDefault="00B31F14">
      <w:pPr>
        <w:spacing w:line="360" w:lineRule="exact"/>
        <w:jc w:val="both"/>
        <w:rPr>
          <w:rFonts w:eastAsia="標楷體"/>
        </w:rPr>
      </w:pPr>
    </w:p>
    <w:p w14:paraId="09A5493D" w14:textId="77777777" w:rsidR="00B31F14" w:rsidRPr="00852C70" w:rsidRDefault="00B31F14">
      <w:pPr>
        <w:spacing w:line="360" w:lineRule="exact"/>
        <w:jc w:val="both"/>
        <w:rPr>
          <w:rFonts w:eastAsia="標楷體"/>
        </w:rPr>
      </w:pPr>
    </w:p>
    <w:p w14:paraId="24F74CAE" w14:textId="77777777" w:rsidR="00B31F14" w:rsidRPr="00852C70" w:rsidRDefault="00B31F14">
      <w:pPr>
        <w:spacing w:line="360" w:lineRule="exact"/>
        <w:jc w:val="both"/>
        <w:rPr>
          <w:rFonts w:eastAsia="標楷體"/>
        </w:rPr>
      </w:pPr>
    </w:p>
    <w:p w14:paraId="3E45666F" w14:textId="77777777" w:rsidR="00B31F14" w:rsidRPr="00852C70" w:rsidRDefault="00B31F14">
      <w:pPr>
        <w:spacing w:line="360" w:lineRule="exact"/>
        <w:jc w:val="both"/>
        <w:rPr>
          <w:rFonts w:eastAsia="標楷體"/>
        </w:rPr>
      </w:pPr>
    </w:p>
    <w:p w14:paraId="07778526" w14:textId="77777777" w:rsidR="00B31F14" w:rsidRPr="00852C70" w:rsidRDefault="00B31F14">
      <w:pPr>
        <w:spacing w:line="360" w:lineRule="exact"/>
        <w:jc w:val="both"/>
        <w:rPr>
          <w:rFonts w:eastAsia="標楷體"/>
        </w:rPr>
      </w:pPr>
    </w:p>
    <w:p w14:paraId="0F3BA799" w14:textId="77777777" w:rsidR="00B31F14" w:rsidRPr="00852C70" w:rsidRDefault="00B31F14">
      <w:pPr>
        <w:spacing w:line="360" w:lineRule="exact"/>
        <w:jc w:val="both"/>
        <w:rPr>
          <w:rFonts w:eastAsia="標楷體"/>
        </w:rPr>
      </w:pPr>
    </w:p>
    <w:p w14:paraId="7E99532C" w14:textId="77777777" w:rsidR="00B31F14" w:rsidRPr="00852C70" w:rsidRDefault="00B31F14">
      <w:pPr>
        <w:spacing w:line="360" w:lineRule="exact"/>
        <w:jc w:val="both"/>
        <w:rPr>
          <w:rFonts w:eastAsia="標楷體"/>
        </w:rPr>
      </w:pPr>
    </w:p>
    <w:p w14:paraId="5B18C0D5" w14:textId="77777777" w:rsidR="00B31F14" w:rsidRPr="00852C70" w:rsidRDefault="00B31F14">
      <w:pPr>
        <w:spacing w:line="360" w:lineRule="exact"/>
        <w:jc w:val="both"/>
        <w:rPr>
          <w:rFonts w:eastAsia="標楷體"/>
        </w:rPr>
      </w:pPr>
    </w:p>
    <w:p w14:paraId="5FAAA356" w14:textId="77777777" w:rsidR="00B31F14" w:rsidRPr="00852C70" w:rsidRDefault="00B31F14">
      <w:pPr>
        <w:spacing w:line="360" w:lineRule="exact"/>
        <w:jc w:val="both"/>
        <w:rPr>
          <w:rFonts w:eastAsia="標楷體"/>
        </w:rPr>
      </w:pPr>
    </w:p>
    <w:p w14:paraId="30491307" w14:textId="77777777" w:rsidR="00B31F14" w:rsidRPr="00852C70" w:rsidRDefault="00B31F14">
      <w:pPr>
        <w:spacing w:line="360" w:lineRule="exact"/>
        <w:jc w:val="both"/>
        <w:rPr>
          <w:rFonts w:eastAsia="標楷體"/>
        </w:rPr>
      </w:pPr>
    </w:p>
    <w:p w14:paraId="7E6BC5E3" w14:textId="77777777" w:rsidR="00594BBB" w:rsidRPr="00852C70" w:rsidRDefault="00594BBB">
      <w:pPr>
        <w:spacing w:line="360" w:lineRule="exact"/>
        <w:jc w:val="both"/>
        <w:rPr>
          <w:rFonts w:eastAsia="標楷體"/>
        </w:rPr>
      </w:pPr>
    </w:p>
    <w:p w14:paraId="07938736" w14:textId="1527C8A5" w:rsidR="00594BBB" w:rsidRPr="00852C70" w:rsidRDefault="00594BBB">
      <w:pPr>
        <w:spacing w:line="360" w:lineRule="exact"/>
        <w:jc w:val="center"/>
        <w:rPr>
          <w:rFonts w:eastAsia="標楷體"/>
          <w:kern w:val="0"/>
          <w:sz w:val="28"/>
          <w:szCs w:val="28"/>
        </w:rPr>
      </w:pPr>
      <w:r w:rsidRPr="00852C70">
        <w:rPr>
          <w:rFonts w:eastAsia="標楷體"/>
          <w:color w:val="000000"/>
          <w:highlight w:val="yellow"/>
        </w:rPr>
        <w:t xml:space="preserve">Table C0 </w:t>
      </w:r>
      <w:r w:rsidR="0060332C" w:rsidRPr="00852C70">
        <w:rPr>
          <w:rFonts w:eastAsia="標楷體"/>
          <w:color w:val="000000"/>
          <w:highlight w:val="yellow"/>
        </w:rPr>
        <w:t>07</w:t>
      </w:r>
      <w:r w:rsidRPr="00852C70">
        <w:rPr>
          <w:rFonts w:eastAsia="標楷體"/>
        </w:rPr>
        <w:t xml:space="preserve">                                         </w:t>
      </w:r>
      <w:r w:rsidR="0052035F" w:rsidRPr="00852C70">
        <w:rPr>
          <w:rFonts w:eastAsia="標楷體"/>
        </w:rPr>
        <w:t xml:space="preserve"> </w:t>
      </w:r>
      <w:r w:rsidRPr="00852C70">
        <w:rPr>
          <w:rFonts w:eastAsia="標楷體"/>
        </w:rPr>
        <w:t xml:space="preserve">      </w:t>
      </w:r>
      <w:ins w:id="1267" w:author="蔣怡蘋" w:date="2024-05-29T09:24:00Z">
        <w:r w:rsidR="00520B18" w:rsidRPr="00852C70">
          <w:rPr>
            <w:rFonts w:eastAsia="標楷體"/>
          </w:rPr>
          <w:t xml:space="preserve">    </w:t>
        </w:r>
      </w:ins>
      <w:r w:rsidRPr="00852C70">
        <w:rPr>
          <w:rFonts w:eastAsia="標楷體"/>
        </w:rPr>
        <w:t xml:space="preserve"> </w:t>
      </w:r>
      <w:ins w:id="1268" w:author="蔣怡蘋" w:date="2024-05-29T09:23:00Z">
        <w:r w:rsidR="00520B18" w:rsidRPr="00852C70">
          <w:rPr>
            <w:rFonts w:eastAsia="標楷體"/>
            <w:color w:val="0000FF"/>
          </w:rPr>
          <w:t>page___ of ____pages</w:t>
        </w:r>
      </w:ins>
      <w:del w:id="1269" w:author="蔣怡蘋" w:date="2024-05-29T09:23:00Z">
        <w:r w:rsidRPr="00852C70" w:rsidDel="00520B18">
          <w:rPr>
            <w:rFonts w:eastAsia="標楷體"/>
          </w:rPr>
          <w:delText xml:space="preserve"> </w:delText>
        </w:r>
        <w:r w:rsidR="0052035F" w:rsidRPr="00852C70" w:rsidDel="00520B18">
          <w:rPr>
            <w:rFonts w:eastAsia="標楷體"/>
            <w:color w:val="0000FF"/>
          </w:rPr>
          <w:delText>Total    pages,  P</w:delText>
        </w:r>
      </w:del>
      <w:del w:id="1270" w:author="蔣怡蘋" w:date="2024-05-29T09:24:00Z">
        <w:r w:rsidR="0052035F" w:rsidRPr="00852C70" w:rsidDel="00520B18">
          <w:rPr>
            <w:rFonts w:eastAsia="標楷體"/>
            <w:color w:val="0000FF"/>
          </w:rPr>
          <w:delText xml:space="preserve">age No.    </w:delText>
        </w:r>
      </w:del>
    </w:p>
    <w:p w14:paraId="41B6CBE7" w14:textId="2FD67E12" w:rsidR="00594BBB" w:rsidRPr="00852C70" w:rsidRDefault="00B31F14" w:rsidP="00B8600B">
      <w:pPr>
        <w:ind w:leftChars="-75" w:left="-180" w:rightChars="-67" w:right="-161" w:firstLineChars="90" w:firstLine="252"/>
        <w:rPr>
          <w:rFonts w:eastAsia="標楷體"/>
          <w:spacing w:val="-6"/>
        </w:rPr>
      </w:pPr>
      <w:r w:rsidRPr="00852C70">
        <w:rPr>
          <w:rFonts w:eastAsia="標楷體"/>
          <w:b/>
          <w:bCs/>
          <w:noProof/>
          <w:sz w:val="28"/>
        </w:rPr>
        <w:br w:type="page"/>
      </w:r>
      <w:del w:id="1271" w:author="蔣怡蘋" w:date="2024-05-29T11:16:00Z">
        <w:r w:rsidR="0060332C" w:rsidRPr="00852C70" w:rsidDel="00D534E7">
          <w:rPr>
            <w:rFonts w:eastAsia="標楷體"/>
            <w:b/>
            <w:bCs/>
            <w:noProof/>
            <w:sz w:val="28"/>
          </w:rPr>
          <w:lastRenderedPageBreak/>
          <w:delText>8</w:delText>
        </w:r>
      </w:del>
      <w:ins w:id="1272" w:author="蔣怡蘋" w:date="2024-05-29T11:16:00Z">
        <w:r w:rsidR="00D534E7" w:rsidRPr="00852C70">
          <w:rPr>
            <w:rFonts w:eastAsia="標楷體"/>
            <w:b/>
            <w:bCs/>
            <w:noProof/>
            <w:sz w:val="28"/>
          </w:rPr>
          <w:t>5</w:t>
        </w:r>
      </w:ins>
      <w:r w:rsidR="0060332C" w:rsidRPr="00852C70">
        <w:rPr>
          <w:rFonts w:eastAsia="標楷體"/>
          <w:b/>
          <w:bCs/>
          <w:noProof/>
          <w:sz w:val="28"/>
        </w:rPr>
        <w:t xml:space="preserve">. </w:t>
      </w:r>
      <w:ins w:id="1273" w:author="蔣怡蘋" w:date="2024-05-29T09:42:00Z">
        <w:r w:rsidR="00654A75" w:rsidRPr="00852C70">
          <w:rPr>
            <w:rFonts w:eastAsia="標楷體"/>
            <w:b/>
            <w:bCs/>
            <w:noProof/>
            <w:sz w:val="28"/>
          </w:rPr>
          <w:t xml:space="preserve">Contents of Grant Proposal </w:t>
        </w:r>
      </w:ins>
      <w:del w:id="1274" w:author="蔣怡蘋" w:date="2024-05-29T09:42:00Z">
        <w:r w:rsidR="00594BBB" w:rsidRPr="00852C70" w:rsidDel="00654A75">
          <w:rPr>
            <w:rFonts w:eastAsia="標楷體"/>
            <w:b/>
            <w:bCs/>
            <w:noProof/>
            <w:sz w:val="28"/>
          </w:rPr>
          <w:delText>Research plan content</w:delText>
        </w:r>
      </w:del>
      <w:r w:rsidR="00594BBB" w:rsidRPr="00852C70">
        <w:rPr>
          <w:rFonts w:eastAsia="標楷體"/>
          <w:b/>
          <w:bCs/>
          <w:noProof/>
          <w:sz w:val="28"/>
        </w:rPr>
        <w:t>:</w:t>
      </w:r>
    </w:p>
    <w:p w14:paraId="1CB939FB" w14:textId="278E5D01" w:rsidR="00B31F14" w:rsidRPr="00852C70" w:rsidDel="007D2588" w:rsidRDefault="00B31F14">
      <w:pPr>
        <w:pStyle w:val="af"/>
        <w:numPr>
          <w:ilvl w:val="0"/>
          <w:numId w:val="30"/>
        </w:numPr>
        <w:ind w:leftChars="0"/>
        <w:rPr>
          <w:del w:id="1275" w:author="蔣怡蘋" w:date="2024-05-29T10:31:00Z"/>
          <w:rFonts w:eastAsia="標楷體"/>
          <w:rPrChange w:id="1276" w:author="蔣怡蘋" w:date="2024-05-29T11:42:00Z">
            <w:rPr>
              <w:del w:id="1277" w:author="蔣怡蘋" w:date="2024-05-29T10:31:00Z"/>
            </w:rPr>
          </w:rPrChange>
        </w:rPr>
        <w:pPrChange w:id="1278" w:author="蔣怡蘋" w:date="2024-05-29T11:17:00Z">
          <w:pPr>
            <w:spacing w:line="240" w:lineRule="atLeast"/>
            <w:ind w:leftChars="-5" w:left="698" w:rightChars="165" w:right="396" w:hangingChars="296" w:hanging="710"/>
            <w:jc w:val="both"/>
          </w:pPr>
        </w:pPrChange>
      </w:pPr>
      <w:del w:id="1279" w:author="蔣怡蘋" w:date="2024-05-29T11:17:00Z">
        <w:r w:rsidRPr="00852C70" w:rsidDel="00D534E7">
          <w:rPr>
            <w:rFonts w:eastAsia="標楷體"/>
            <w:rPrChange w:id="1280" w:author="蔣怡蘋" w:date="2024-05-29T11:42:00Z">
              <w:rPr/>
            </w:rPrChange>
          </w:rPr>
          <w:delText xml:space="preserve">(1) </w:delText>
        </w:r>
      </w:del>
      <w:del w:id="1281" w:author="蔣怡蘋" w:date="2024-05-29T10:31:00Z">
        <w:r w:rsidRPr="00852C70" w:rsidDel="007D2588">
          <w:rPr>
            <w:rFonts w:eastAsia="標楷體"/>
            <w:rPrChange w:id="1282" w:author="蔣怡蘋" w:date="2024-05-29T11:42:00Z">
              <w:rPr/>
            </w:rPrChange>
          </w:rPr>
          <w:delText>Description of the research plan content and main research results in the past five years.</w:delText>
        </w:r>
      </w:del>
    </w:p>
    <w:p w14:paraId="4115AD1C" w14:textId="7E9D001E" w:rsidR="007D2588" w:rsidRPr="00852C70" w:rsidRDefault="00B31F14">
      <w:pPr>
        <w:pStyle w:val="af"/>
        <w:numPr>
          <w:ilvl w:val="0"/>
          <w:numId w:val="31"/>
        </w:numPr>
        <w:ind w:leftChars="0"/>
        <w:rPr>
          <w:ins w:id="1283" w:author="蔣怡蘋" w:date="2024-05-29T10:32:00Z"/>
          <w:rPrChange w:id="1284" w:author="蔣怡蘋" w:date="2024-05-29T11:42:00Z">
            <w:rPr>
              <w:ins w:id="1285" w:author="蔣怡蘋" w:date="2024-05-29T10:32:00Z"/>
            </w:rPr>
          </w:rPrChange>
        </w:rPr>
        <w:pPrChange w:id="1286" w:author="蔣怡蘋" w:date="2024-05-29T11:18:00Z">
          <w:pPr>
            <w:spacing w:line="240" w:lineRule="atLeast"/>
            <w:ind w:leftChars="-5" w:left="348" w:rightChars="165" w:right="396" w:hangingChars="150" w:hanging="360"/>
            <w:jc w:val="both"/>
          </w:pPr>
        </w:pPrChange>
      </w:pPr>
      <w:del w:id="1287" w:author="蔣怡蘋" w:date="2024-05-29T11:18:00Z">
        <w:r w:rsidRPr="00852C70" w:rsidDel="00D534E7">
          <w:rPr>
            <w:rPrChange w:id="1288" w:author="蔣怡蘋" w:date="2024-05-29T11:42:00Z">
              <w:rPr/>
            </w:rPrChange>
          </w:rPr>
          <w:delText>(2)</w:delText>
        </w:r>
      </w:del>
      <w:ins w:id="1289" w:author="蔣怡蘋" w:date="2024-05-29T11:03:00Z">
        <w:r w:rsidR="00F579DD" w:rsidRPr="00852C70">
          <w:rPr>
            <w:rPrChange w:id="1290" w:author="蔣怡蘋" w:date="2024-05-29T11:42:00Z">
              <w:rPr/>
            </w:rPrChange>
          </w:rPr>
          <w:t xml:space="preserve">Research project’s background and purpose: Describe in detail the intended issues to be investigated or resolved, research originality, significance, anticipating impact, status of domestic or foreign research related to this project, and bibliography of major reference materials, etc. For continued projects, describe the progress of the research from the prior year. </w:t>
        </w:r>
      </w:ins>
      <w:del w:id="1291" w:author="蔣怡蘋" w:date="2024-05-29T11:03:00Z">
        <w:r w:rsidRPr="00852C70" w:rsidDel="00F579DD">
          <w:rPr>
            <w:rPrChange w:id="1292" w:author="蔣怡蘋" w:date="2024-05-29T11:42:00Z">
              <w:rPr/>
            </w:rPrChange>
          </w:rPr>
          <w:delText xml:space="preserve"> </w:delText>
        </w:r>
      </w:del>
    </w:p>
    <w:p w14:paraId="08F21C97" w14:textId="71A1C988" w:rsidR="00B31F14" w:rsidRPr="00852C70" w:rsidDel="007D2588" w:rsidRDefault="00B31F14">
      <w:pPr>
        <w:spacing w:line="240" w:lineRule="atLeast"/>
        <w:ind w:leftChars="-5" w:left="348" w:rightChars="165" w:right="396" w:hangingChars="150" w:hanging="360"/>
        <w:jc w:val="both"/>
        <w:rPr>
          <w:del w:id="1293" w:author="蔣怡蘋" w:date="2024-05-29T10:33:00Z"/>
        </w:rPr>
        <w:pPrChange w:id="1294" w:author="蔣怡蘋" w:date="2024-05-29T10:31:00Z">
          <w:pPr>
            <w:spacing w:line="240" w:lineRule="atLeast"/>
            <w:ind w:leftChars="-5" w:left="698" w:rightChars="165" w:right="396" w:hangingChars="296" w:hanging="710"/>
            <w:jc w:val="both"/>
          </w:pPr>
        </w:pPrChange>
      </w:pPr>
      <w:del w:id="1295" w:author="蔣怡蘋" w:date="2024-05-29T10:33:00Z">
        <w:r w:rsidRPr="00852C70" w:rsidDel="007D2588">
          <w:delText>Background and purpose of the research project. Please describe in detail the background, purpose, importance of this research project, the research status of this project at home and abroad, and comments on important references. If this project is a sub-project of an integrated research project, please state the relevance to other sub-projects for each of the above points.</w:delText>
        </w:r>
      </w:del>
    </w:p>
    <w:p w14:paraId="4E5F6906" w14:textId="367A582A" w:rsidR="009813B3" w:rsidRPr="00852C70" w:rsidRDefault="00B31F14">
      <w:pPr>
        <w:pStyle w:val="af"/>
        <w:numPr>
          <w:ilvl w:val="0"/>
          <w:numId w:val="31"/>
        </w:numPr>
        <w:ind w:leftChars="0"/>
        <w:rPr>
          <w:ins w:id="1296" w:author="蔣怡蘋" w:date="2024-05-29T10:42:00Z"/>
          <w:rFonts w:eastAsia="標楷體"/>
          <w:rPrChange w:id="1297" w:author="蔣怡蘋" w:date="2024-05-29T11:42:00Z">
            <w:rPr>
              <w:ins w:id="1298" w:author="蔣怡蘋" w:date="2024-05-29T10:42:00Z"/>
              <w:rFonts w:eastAsia="標楷體"/>
            </w:rPr>
          </w:rPrChange>
        </w:rPr>
        <w:pPrChange w:id="1299" w:author="蔣怡蘋" w:date="2024-05-29T11:18:00Z">
          <w:pPr>
            <w:spacing w:line="240" w:lineRule="atLeast"/>
            <w:ind w:leftChars="-5" w:left="698" w:rightChars="165" w:right="396" w:hangingChars="296" w:hanging="710"/>
            <w:jc w:val="both"/>
          </w:pPr>
        </w:pPrChange>
      </w:pPr>
      <w:del w:id="1300" w:author="蔣怡蘋" w:date="2024-05-29T11:18:00Z">
        <w:r w:rsidRPr="00D76047" w:rsidDel="00D534E7">
          <w:rPr>
            <w:rFonts w:eastAsia="標楷體"/>
          </w:rPr>
          <w:delText xml:space="preserve">(3) </w:delText>
        </w:r>
      </w:del>
      <w:ins w:id="1301" w:author="蔣怡蘋" w:date="2024-05-29T10:42:00Z">
        <w:r w:rsidR="009813B3" w:rsidRPr="00852C70">
          <w:rPr>
            <w:rFonts w:eastAsia="標楷體"/>
            <w:rPrChange w:id="1302" w:author="蔣怡蘋" w:date="2024-05-29T11:42:00Z">
              <w:rPr>
                <w:rFonts w:eastAsia="標楷體"/>
              </w:rPr>
            </w:rPrChange>
          </w:rPr>
          <w:t>Methods, procedures, and implementation schedule: Describe for each year--</w:t>
        </w:r>
      </w:ins>
    </w:p>
    <w:p w14:paraId="3D4CE971" w14:textId="46F953B1" w:rsidR="009813B3" w:rsidRPr="00852C70" w:rsidRDefault="009813B3">
      <w:pPr>
        <w:pStyle w:val="af"/>
        <w:numPr>
          <w:ilvl w:val="0"/>
          <w:numId w:val="27"/>
        </w:numPr>
        <w:spacing w:line="240" w:lineRule="atLeast"/>
        <w:ind w:leftChars="0" w:left="709" w:rightChars="165" w:right="396" w:hanging="229"/>
        <w:jc w:val="both"/>
        <w:rPr>
          <w:ins w:id="1303" w:author="蔣怡蘋" w:date="2024-05-29T10:42:00Z"/>
          <w:rFonts w:eastAsia="標楷體"/>
          <w:rPrChange w:id="1304" w:author="蔣怡蘋" w:date="2024-05-29T11:42:00Z">
            <w:rPr>
              <w:ins w:id="1305" w:author="蔣怡蘋" w:date="2024-05-29T10:42:00Z"/>
            </w:rPr>
          </w:rPrChange>
        </w:rPr>
        <w:pPrChange w:id="1306" w:author="蔣怡蘋" w:date="2024-05-29T10:43:00Z">
          <w:pPr>
            <w:spacing w:line="240" w:lineRule="atLeast"/>
            <w:ind w:leftChars="-5" w:left="698" w:rightChars="165" w:right="396" w:hangingChars="296" w:hanging="710"/>
            <w:jc w:val="both"/>
          </w:pPr>
        </w:pPrChange>
      </w:pPr>
      <w:ins w:id="1307" w:author="蔣怡蘋" w:date="2024-05-29T10:42:00Z">
        <w:r w:rsidRPr="00852C70">
          <w:rPr>
            <w:rFonts w:eastAsia="標楷體"/>
            <w:rPrChange w:id="1308" w:author="蔣怡蘋" w:date="2024-05-29T11:42:00Z">
              <w:rPr/>
            </w:rPrChange>
          </w:rPr>
          <w:t>Research principles, methods, and the innovation of research methods.</w:t>
        </w:r>
      </w:ins>
    </w:p>
    <w:p w14:paraId="4AA45ADC" w14:textId="4681E5C9" w:rsidR="009813B3" w:rsidRPr="00852C70" w:rsidRDefault="009813B3">
      <w:pPr>
        <w:pStyle w:val="af"/>
        <w:numPr>
          <w:ilvl w:val="0"/>
          <w:numId w:val="27"/>
        </w:numPr>
        <w:spacing w:line="240" w:lineRule="atLeast"/>
        <w:ind w:leftChars="0" w:left="709" w:rightChars="165" w:right="396" w:hanging="229"/>
        <w:jc w:val="both"/>
        <w:rPr>
          <w:ins w:id="1309" w:author="蔣怡蘋" w:date="2024-05-29T10:42:00Z"/>
          <w:rFonts w:eastAsia="標楷體"/>
          <w:rPrChange w:id="1310" w:author="蔣怡蘋" w:date="2024-05-29T11:42:00Z">
            <w:rPr>
              <w:ins w:id="1311" w:author="蔣怡蘋" w:date="2024-05-29T10:42:00Z"/>
            </w:rPr>
          </w:rPrChange>
        </w:rPr>
        <w:pPrChange w:id="1312" w:author="蔣怡蘋" w:date="2024-05-29T10:43:00Z">
          <w:pPr>
            <w:spacing w:line="240" w:lineRule="atLeast"/>
            <w:ind w:leftChars="-5" w:left="698" w:rightChars="165" w:right="396" w:hangingChars="296" w:hanging="710"/>
            <w:jc w:val="both"/>
          </w:pPr>
        </w:pPrChange>
      </w:pPr>
      <w:ins w:id="1313" w:author="蔣怡蘋" w:date="2024-05-29T10:42:00Z">
        <w:r w:rsidRPr="00852C70">
          <w:rPr>
            <w:rFonts w:eastAsia="標楷體"/>
            <w:rPrChange w:id="1314" w:author="蔣怡蘋" w:date="2024-05-29T11:42:00Z">
              <w:rPr/>
            </w:rPrChange>
          </w:rPr>
          <w:t>Anticipated problems and means of resolution.</w:t>
        </w:r>
      </w:ins>
    </w:p>
    <w:p w14:paraId="1E3E765A" w14:textId="00967849" w:rsidR="009813B3" w:rsidRPr="00852C70" w:rsidRDefault="009813B3">
      <w:pPr>
        <w:pStyle w:val="af"/>
        <w:numPr>
          <w:ilvl w:val="0"/>
          <w:numId w:val="27"/>
        </w:numPr>
        <w:spacing w:line="240" w:lineRule="atLeast"/>
        <w:ind w:leftChars="0" w:left="709" w:rightChars="165" w:right="396" w:hanging="229"/>
        <w:jc w:val="both"/>
        <w:rPr>
          <w:ins w:id="1315" w:author="蔣怡蘋" w:date="2024-05-29T10:42:00Z"/>
          <w:rFonts w:eastAsia="標楷體"/>
          <w:rPrChange w:id="1316" w:author="蔣怡蘋" w:date="2024-05-29T11:42:00Z">
            <w:rPr>
              <w:ins w:id="1317" w:author="蔣怡蘋" w:date="2024-05-29T10:42:00Z"/>
            </w:rPr>
          </w:rPrChange>
        </w:rPr>
        <w:pPrChange w:id="1318" w:author="蔣怡蘋" w:date="2024-05-29T10:43:00Z">
          <w:pPr>
            <w:spacing w:line="240" w:lineRule="atLeast"/>
            <w:ind w:leftChars="-5" w:left="698" w:rightChars="165" w:right="396" w:hangingChars="296" w:hanging="710"/>
            <w:jc w:val="both"/>
          </w:pPr>
        </w:pPrChange>
      </w:pPr>
      <w:ins w:id="1319" w:author="蔣怡蘋" w:date="2024-05-29T10:42:00Z">
        <w:r w:rsidRPr="00852C70">
          <w:rPr>
            <w:rFonts w:eastAsia="標楷體"/>
            <w:rPrChange w:id="1320" w:author="蔣怡蘋" w:date="2024-05-29T11:42:00Z">
              <w:rPr/>
            </w:rPrChange>
          </w:rPr>
          <w:t>Support for use of major instrumentation.</w:t>
        </w:r>
      </w:ins>
    </w:p>
    <w:p w14:paraId="4B3F8E7E" w14:textId="5C0CAACA" w:rsidR="00B31F14" w:rsidRPr="00852C70" w:rsidDel="00972F00" w:rsidRDefault="00B31F14">
      <w:pPr>
        <w:pStyle w:val="af"/>
        <w:numPr>
          <w:ilvl w:val="0"/>
          <w:numId w:val="27"/>
        </w:numPr>
        <w:spacing w:line="240" w:lineRule="atLeast"/>
        <w:ind w:leftChars="0" w:left="709" w:rightChars="165" w:right="396" w:hanging="229"/>
        <w:jc w:val="both"/>
        <w:rPr>
          <w:del w:id="1321" w:author="蔣怡蘋" w:date="2024-05-29T10:59:00Z"/>
          <w:rFonts w:eastAsia="標楷體"/>
          <w:rPrChange w:id="1322" w:author="蔣怡蘋" w:date="2024-05-29T11:42:00Z">
            <w:rPr>
              <w:del w:id="1323" w:author="蔣怡蘋" w:date="2024-05-29T10:59:00Z"/>
            </w:rPr>
          </w:rPrChange>
        </w:rPr>
        <w:pPrChange w:id="1324" w:author="蔣怡蘋" w:date="2024-05-29T10:43:00Z">
          <w:pPr>
            <w:spacing w:line="240" w:lineRule="atLeast"/>
            <w:ind w:leftChars="-5" w:left="698" w:rightChars="165" w:right="396" w:hangingChars="296" w:hanging="710"/>
            <w:jc w:val="both"/>
          </w:pPr>
        </w:pPrChange>
      </w:pPr>
      <w:del w:id="1325" w:author="蔣怡蘋" w:date="2024-05-29T10:42:00Z">
        <w:r w:rsidRPr="00852C70" w:rsidDel="009813B3">
          <w:rPr>
            <w:rFonts w:eastAsia="標楷體"/>
            <w:rPrChange w:id="1326" w:author="蔣怡蘋" w:date="2024-05-29T11:42:00Z">
              <w:rPr/>
            </w:rPrChange>
          </w:rPr>
          <w:delText>Research methods, steps and execution progress. Please list: 1. The research methods and reasons used in this project. 2. Anticipate possible difficulties and solutions. 3. Coordinated use of important instruments. 4. If it is an integrated research project, please explain the relevance of each of the above points to other sub-projects.</w:delText>
        </w:r>
      </w:del>
    </w:p>
    <w:p w14:paraId="60B5EBD0" w14:textId="184B0970" w:rsidR="00972F00" w:rsidRPr="00852C70" w:rsidRDefault="00B31F14">
      <w:pPr>
        <w:pStyle w:val="af"/>
        <w:numPr>
          <w:ilvl w:val="0"/>
          <w:numId w:val="31"/>
        </w:numPr>
        <w:ind w:leftChars="0"/>
        <w:rPr>
          <w:ins w:id="1327" w:author="蔣怡蘋" w:date="2024-05-29T11:00:00Z"/>
          <w:rFonts w:eastAsia="標楷體"/>
          <w:rPrChange w:id="1328" w:author="蔣怡蘋" w:date="2024-05-29T11:42:00Z">
            <w:rPr>
              <w:ins w:id="1329" w:author="蔣怡蘋" w:date="2024-05-29T11:00:00Z"/>
              <w:rFonts w:eastAsia="標楷體"/>
            </w:rPr>
          </w:rPrChange>
        </w:rPr>
        <w:pPrChange w:id="1330" w:author="蔣怡蘋" w:date="2024-05-29T11:18:00Z">
          <w:pPr>
            <w:spacing w:line="240" w:lineRule="atLeast"/>
            <w:ind w:leftChars="-5" w:left="698" w:rightChars="165" w:right="396" w:hangingChars="296" w:hanging="710"/>
            <w:jc w:val="both"/>
          </w:pPr>
        </w:pPrChange>
      </w:pPr>
      <w:del w:id="1331" w:author="蔣怡蘋" w:date="2024-05-29T11:18:00Z">
        <w:r w:rsidRPr="00852C70" w:rsidDel="00D534E7">
          <w:rPr>
            <w:rFonts w:eastAsia="標楷體"/>
            <w:rPrChange w:id="1332" w:author="蔣怡蘋" w:date="2024-05-29T11:42:00Z">
              <w:rPr>
                <w:rFonts w:eastAsia="標楷體"/>
              </w:rPr>
            </w:rPrChange>
          </w:rPr>
          <w:delText>(4)</w:delText>
        </w:r>
      </w:del>
      <w:ins w:id="1333" w:author="蔣怡蘋" w:date="2024-05-29T11:05:00Z">
        <w:r w:rsidR="00F579DD" w:rsidRPr="00852C70">
          <w:rPr>
            <w:rFonts w:eastAsia="標楷體"/>
            <w:rPrChange w:id="1334" w:author="蔣怡蘋" w:date="2024-05-29T11:42:00Z">
              <w:rPr>
                <w:rFonts w:eastAsia="標楷體"/>
              </w:rPr>
            </w:rPrChange>
          </w:rPr>
          <w:t>For international research collaboration, please specify the detailed division of tasks and the content of the collaborative project. Additionally, attach diagrams that illustrate the collaboration or guidance relationships and the division of labor.</w:t>
        </w:r>
      </w:ins>
      <w:del w:id="1335" w:author="蔣怡蘋" w:date="2024-05-29T11:05:00Z">
        <w:r w:rsidRPr="00852C70" w:rsidDel="00F579DD">
          <w:rPr>
            <w:rFonts w:eastAsia="標楷體"/>
            <w:rPrChange w:id="1336" w:author="蔣怡蘋" w:date="2024-05-29T11:42:00Z">
              <w:rPr>
                <w:rFonts w:eastAsia="標楷體"/>
              </w:rPr>
            </w:rPrChange>
          </w:rPr>
          <w:delText xml:space="preserve"> </w:delText>
        </w:r>
      </w:del>
    </w:p>
    <w:p w14:paraId="36C15EB9" w14:textId="3E323781" w:rsidR="00F579DD" w:rsidRPr="00852C70" w:rsidRDefault="00F579DD">
      <w:pPr>
        <w:pStyle w:val="af"/>
        <w:numPr>
          <w:ilvl w:val="0"/>
          <w:numId w:val="31"/>
        </w:numPr>
        <w:ind w:leftChars="0"/>
        <w:rPr>
          <w:ins w:id="1337" w:author="蔣怡蘋" w:date="2024-05-29T11:09:00Z"/>
          <w:rFonts w:eastAsia="標楷體"/>
          <w:rPrChange w:id="1338" w:author="蔣怡蘋" w:date="2024-05-29T11:42:00Z">
            <w:rPr>
              <w:ins w:id="1339" w:author="蔣怡蘋" w:date="2024-05-29T11:09:00Z"/>
              <w:rFonts w:eastAsia="標楷體"/>
            </w:rPr>
          </w:rPrChange>
        </w:rPr>
        <w:pPrChange w:id="1340" w:author="蔣怡蘋" w:date="2024-05-29T11:18:00Z">
          <w:pPr>
            <w:spacing w:line="240" w:lineRule="atLeast"/>
            <w:ind w:leftChars="-5" w:left="698" w:rightChars="165" w:right="396" w:hangingChars="296" w:hanging="710"/>
            <w:jc w:val="both"/>
          </w:pPr>
        </w:pPrChange>
      </w:pPr>
      <w:ins w:id="1341" w:author="蔣怡蘋" w:date="2024-05-29T11:09:00Z">
        <w:r w:rsidRPr="00852C70">
          <w:rPr>
            <w:rFonts w:eastAsia="標楷體"/>
            <w:rPrChange w:id="1342" w:author="蔣怡蘋" w:date="2024-05-29T11:42:00Z">
              <w:rPr>
                <w:rFonts w:eastAsia="標楷體"/>
              </w:rPr>
            </w:rPrChange>
          </w:rPr>
          <w:t>Anticipated results and achievements: Describe for each year--</w:t>
        </w:r>
      </w:ins>
    </w:p>
    <w:p w14:paraId="335BA3C4" w14:textId="17D8289A" w:rsidR="00F579DD" w:rsidRPr="00852C70" w:rsidRDefault="00F579DD">
      <w:pPr>
        <w:pStyle w:val="af"/>
        <w:numPr>
          <w:ilvl w:val="0"/>
          <w:numId w:val="29"/>
        </w:numPr>
        <w:spacing w:line="240" w:lineRule="atLeast"/>
        <w:ind w:leftChars="0" w:left="709" w:rightChars="165" w:right="396" w:hanging="229"/>
        <w:jc w:val="both"/>
        <w:rPr>
          <w:ins w:id="1343" w:author="蔣怡蘋" w:date="2024-05-29T11:09:00Z"/>
          <w:rFonts w:eastAsia="標楷體"/>
          <w:rPrChange w:id="1344" w:author="蔣怡蘋" w:date="2024-05-29T11:42:00Z">
            <w:rPr>
              <w:ins w:id="1345" w:author="蔣怡蘋" w:date="2024-05-29T11:09:00Z"/>
              <w:rFonts w:eastAsia="標楷體"/>
            </w:rPr>
          </w:rPrChange>
        </w:rPr>
        <w:pPrChange w:id="1346" w:author="蔣怡蘋" w:date="2024-05-29T11:10:00Z">
          <w:pPr>
            <w:spacing w:line="240" w:lineRule="atLeast"/>
            <w:ind w:leftChars="-5" w:left="698" w:rightChars="165" w:right="396" w:hangingChars="296" w:hanging="710"/>
            <w:jc w:val="both"/>
          </w:pPr>
        </w:pPrChange>
      </w:pPr>
      <w:ins w:id="1347" w:author="蔣怡蘋" w:date="2024-05-29T11:09:00Z">
        <w:r w:rsidRPr="00852C70">
          <w:rPr>
            <w:rFonts w:eastAsia="標楷體"/>
            <w:rPrChange w:id="1348" w:author="蔣怡蘋" w:date="2024-05-29T11:42:00Z">
              <w:rPr>
                <w:rFonts w:eastAsia="標楷體"/>
              </w:rPr>
            </w:rPrChange>
          </w:rPr>
          <w:t>Anticipated research tasks to be carried out.</w:t>
        </w:r>
      </w:ins>
    </w:p>
    <w:p w14:paraId="564D3A59" w14:textId="7E25CCC7" w:rsidR="00F579DD" w:rsidRPr="00852C70" w:rsidRDefault="00F579DD">
      <w:pPr>
        <w:pStyle w:val="af"/>
        <w:numPr>
          <w:ilvl w:val="0"/>
          <w:numId w:val="29"/>
        </w:numPr>
        <w:spacing w:line="240" w:lineRule="atLeast"/>
        <w:ind w:leftChars="0" w:left="709" w:rightChars="165" w:right="396" w:hanging="229"/>
        <w:jc w:val="both"/>
        <w:rPr>
          <w:ins w:id="1349" w:author="蔣怡蘋" w:date="2024-05-29T11:09:00Z"/>
          <w:rFonts w:eastAsia="標楷體"/>
          <w:rPrChange w:id="1350" w:author="蔣怡蘋" w:date="2024-05-29T11:42:00Z">
            <w:rPr>
              <w:ins w:id="1351" w:author="蔣怡蘋" w:date="2024-05-29T11:09:00Z"/>
              <w:rFonts w:eastAsia="標楷體"/>
            </w:rPr>
          </w:rPrChange>
        </w:rPr>
        <w:pPrChange w:id="1352" w:author="蔣怡蘋" w:date="2024-05-29T11:10:00Z">
          <w:pPr>
            <w:spacing w:line="240" w:lineRule="atLeast"/>
            <w:ind w:leftChars="-5" w:left="698" w:rightChars="165" w:right="396" w:hangingChars="296" w:hanging="710"/>
            <w:jc w:val="both"/>
          </w:pPr>
        </w:pPrChange>
      </w:pPr>
      <w:ins w:id="1353" w:author="蔣怡蘋" w:date="2024-05-29T11:09:00Z">
        <w:r w:rsidRPr="00852C70">
          <w:rPr>
            <w:rFonts w:eastAsia="標楷體"/>
            <w:rPrChange w:id="1354" w:author="蔣怡蘋" w:date="2024-05-29T11:42:00Z">
              <w:rPr>
                <w:rFonts w:eastAsia="標楷體"/>
              </w:rPr>
            </w:rPrChange>
          </w:rPr>
          <w:t>Anticipated research outcomes (Ex: practical applications Journal articles, conference papers, monographs, technical reports, patents or technology transfer in quality or in quantity).</w:t>
        </w:r>
      </w:ins>
    </w:p>
    <w:p w14:paraId="030FD6DC" w14:textId="0518A30F" w:rsidR="00F579DD" w:rsidRPr="00852C70" w:rsidRDefault="00F579DD" w:rsidP="00F579DD">
      <w:pPr>
        <w:pStyle w:val="af"/>
        <w:numPr>
          <w:ilvl w:val="0"/>
          <w:numId w:val="29"/>
        </w:numPr>
        <w:spacing w:line="240" w:lineRule="atLeast"/>
        <w:ind w:leftChars="0" w:left="709" w:rightChars="165" w:right="396" w:hanging="229"/>
        <w:jc w:val="both"/>
        <w:rPr>
          <w:ins w:id="1355" w:author="蔣怡蘋" w:date="2024-05-29T11:10:00Z"/>
          <w:rFonts w:eastAsia="標楷體"/>
        </w:rPr>
      </w:pPr>
      <w:ins w:id="1356" w:author="蔣怡蘋" w:date="2024-05-29T11:09:00Z">
        <w:r w:rsidRPr="00852C70">
          <w:rPr>
            <w:rFonts w:eastAsia="標楷體"/>
          </w:rPr>
          <w:t>Potential contribution to academics, national developments, or other applications.</w:t>
        </w:r>
      </w:ins>
    </w:p>
    <w:p w14:paraId="604A561B" w14:textId="028C377B" w:rsidR="00B31F14" w:rsidRPr="00852C70" w:rsidDel="00F579DD" w:rsidRDefault="00B31F14" w:rsidP="00B31F14">
      <w:pPr>
        <w:spacing w:line="240" w:lineRule="atLeast"/>
        <w:ind w:leftChars="-5" w:left="698" w:rightChars="165" w:right="396" w:hangingChars="296" w:hanging="710"/>
        <w:jc w:val="both"/>
        <w:rPr>
          <w:del w:id="1357" w:author="蔣怡蘋" w:date="2024-05-29T11:11:00Z"/>
          <w:rFonts w:eastAsia="標楷體"/>
        </w:rPr>
      </w:pPr>
      <w:del w:id="1358" w:author="蔣怡蘋" w:date="2024-05-29T11:11:00Z">
        <w:r w:rsidRPr="00852C70" w:rsidDel="00F579DD">
          <w:rPr>
            <w:rFonts w:eastAsia="標楷體"/>
          </w:rPr>
          <w:delText xml:space="preserve">Work projects and results expected to be completed. Please list: 1. The work items expected to be completed </w:delText>
        </w:r>
        <w:r w:rsidR="00240C12" w:rsidRPr="00852C70" w:rsidDel="00F579DD">
          <w:rPr>
            <w:rFonts w:eastAsia="標楷體"/>
            <w:color w:val="000000"/>
          </w:rPr>
          <w:delText xml:space="preserve">. 2. </w:delText>
        </w:r>
        <w:r w:rsidRPr="00852C70" w:rsidDel="00F579DD">
          <w:rPr>
            <w:rFonts w:eastAsia="標楷體"/>
          </w:rPr>
          <w:delText>Expected contribution to academic research, national development and other applications. 3. Training expected for participating staff. 4. If this project is a sub-project of an integrated research project, please explain the relevance of the above points to other sub-projects. 5. The possibility of other derivative industry-university projects, technology transfer projects or large-scale project applications.</w:delText>
        </w:r>
      </w:del>
    </w:p>
    <w:p w14:paraId="12FEC6D0" w14:textId="7E0661E9" w:rsidR="00505B52" w:rsidRPr="00852C70" w:rsidDel="00F579DD" w:rsidRDefault="00505B52" w:rsidP="00505B52">
      <w:pPr>
        <w:ind w:leftChars="50" w:left="120"/>
        <w:rPr>
          <w:del w:id="1359" w:author="蔣怡蘋" w:date="2024-05-29T11:11:00Z"/>
          <w:rFonts w:eastAsia="標楷體"/>
        </w:rPr>
      </w:pPr>
    </w:p>
    <w:p w14:paraId="1C135B96" w14:textId="55E720E1" w:rsidR="00594BBB" w:rsidRPr="00852C70" w:rsidDel="00F579DD" w:rsidRDefault="00594BBB">
      <w:pPr>
        <w:ind w:leftChars="50" w:left="120"/>
        <w:rPr>
          <w:del w:id="1360" w:author="蔣怡蘋" w:date="2024-05-29T11:11:00Z"/>
          <w:rFonts w:eastAsia="標楷體"/>
        </w:rPr>
      </w:pPr>
    </w:p>
    <w:p w14:paraId="2DAD47D5" w14:textId="1EE52DAF" w:rsidR="00594BBB" w:rsidRPr="00852C70" w:rsidDel="00F579DD" w:rsidRDefault="00594BBB">
      <w:pPr>
        <w:ind w:leftChars="50" w:left="120"/>
        <w:rPr>
          <w:del w:id="1361" w:author="蔣怡蘋" w:date="2024-05-29T11:11:00Z"/>
          <w:rFonts w:eastAsia="標楷體"/>
        </w:rPr>
      </w:pPr>
    </w:p>
    <w:p w14:paraId="6BA99503" w14:textId="59165329" w:rsidR="00594BBB" w:rsidRPr="00852C70" w:rsidDel="00F579DD" w:rsidRDefault="00594BBB">
      <w:pPr>
        <w:ind w:leftChars="50" w:left="120"/>
        <w:rPr>
          <w:del w:id="1362" w:author="蔣怡蘋" w:date="2024-05-29T11:11:00Z"/>
          <w:rFonts w:eastAsia="標楷體"/>
        </w:rPr>
      </w:pPr>
    </w:p>
    <w:p w14:paraId="63C67DBD" w14:textId="48813BC3" w:rsidR="00594BBB" w:rsidRPr="00852C70" w:rsidDel="00F579DD" w:rsidRDefault="00594BBB">
      <w:pPr>
        <w:ind w:leftChars="50" w:left="120"/>
        <w:rPr>
          <w:del w:id="1363" w:author="蔣怡蘋" w:date="2024-05-29T11:11:00Z"/>
          <w:rFonts w:eastAsia="標楷體"/>
        </w:rPr>
      </w:pPr>
    </w:p>
    <w:p w14:paraId="50D299FF" w14:textId="20DE88F3" w:rsidR="00594BBB" w:rsidRPr="00852C70" w:rsidDel="00F579DD" w:rsidRDefault="00594BBB">
      <w:pPr>
        <w:ind w:leftChars="50" w:left="120"/>
        <w:rPr>
          <w:del w:id="1364" w:author="蔣怡蘋" w:date="2024-05-29T11:11:00Z"/>
          <w:rFonts w:eastAsia="標楷體"/>
        </w:rPr>
      </w:pPr>
    </w:p>
    <w:p w14:paraId="3A6A996A" w14:textId="14389557" w:rsidR="00594BBB" w:rsidRPr="00852C70" w:rsidDel="00F579DD" w:rsidRDefault="00594BBB">
      <w:pPr>
        <w:ind w:leftChars="50" w:left="120"/>
        <w:rPr>
          <w:del w:id="1365" w:author="蔣怡蘋" w:date="2024-05-29T11:11:00Z"/>
          <w:rFonts w:eastAsia="標楷體"/>
        </w:rPr>
      </w:pPr>
    </w:p>
    <w:p w14:paraId="268C3FD1" w14:textId="59C5F3E2" w:rsidR="00594BBB" w:rsidRPr="00852C70" w:rsidDel="00F579DD" w:rsidRDefault="00594BBB">
      <w:pPr>
        <w:ind w:leftChars="50" w:left="120"/>
        <w:rPr>
          <w:del w:id="1366" w:author="蔣怡蘋" w:date="2024-05-29T11:11:00Z"/>
          <w:rFonts w:eastAsia="標楷體"/>
        </w:rPr>
      </w:pPr>
    </w:p>
    <w:p w14:paraId="6D78F344" w14:textId="77777777" w:rsidR="00594BBB" w:rsidRPr="00852C70" w:rsidRDefault="00594BBB">
      <w:pPr>
        <w:ind w:leftChars="50" w:left="120"/>
        <w:rPr>
          <w:rFonts w:eastAsia="標楷體"/>
        </w:rPr>
      </w:pPr>
    </w:p>
    <w:p w14:paraId="54195656" w14:textId="77777777" w:rsidR="00594BBB" w:rsidRPr="00852C70" w:rsidRDefault="00594BBB">
      <w:pPr>
        <w:ind w:leftChars="50" w:left="120"/>
        <w:rPr>
          <w:rFonts w:eastAsia="標楷體"/>
        </w:rPr>
      </w:pPr>
    </w:p>
    <w:p w14:paraId="6B120AF7" w14:textId="77777777" w:rsidR="00594BBB" w:rsidRPr="00852C70" w:rsidRDefault="00594BBB">
      <w:pPr>
        <w:ind w:leftChars="50" w:left="120"/>
        <w:rPr>
          <w:rFonts w:eastAsia="標楷體"/>
        </w:rPr>
      </w:pPr>
    </w:p>
    <w:p w14:paraId="2E3B8AE3" w14:textId="77777777" w:rsidR="00594BBB" w:rsidRPr="00852C70" w:rsidRDefault="00594BBB">
      <w:pPr>
        <w:ind w:leftChars="50" w:left="120"/>
        <w:rPr>
          <w:rFonts w:eastAsia="標楷體"/>
        </w:rPr>
      </w:pPr>
    </w:p>
    <w:p w14:paraId="3D4BE255" w14:textId="77777777" w:rsidR="00594BBB" w:rsidRPr="00852C70" w:rsidRDefault="00594BBB">
      <w:pPr>
        <w:ind w:leftChars="50" w:left="120"/>
        <w:rPr>
          <w:rFonts w:eastAsia="標楷體"/>
        </w:rPr>
      </w:pPr>
    </w:p>
    <w:p w14:paraId="2336B5BD" w14:textId="77777777" w:rsidR="00594BBB" w:rsidRPr="00852C70" w:rsidRDefault="00594BBB">
      <w:pPr>
        <w:ind w:leftChars="50" w:left="120"/>
        <w:rPr>
          <w:rFonts w:eastAsia="標楷體"/>
        </w:rPr>
      </w:pPr>
    </w:p>
    <w:p w14:paraId="04E6EBDB" w14:textId="77777777" w:rsidR="00594BBB" w:rsidRPr="00852C70" w:rsidRDefault="00594BBB">
      <w:pPr>
        <w:ind w:leftChars="50" w:left="120"/>
        <w:rPr>
          <w:rFonts w:eastAsia="標楷體"/>
        </w:rPr>
      </w:pPr>
    </w:p>
    <w:p w14:paraId="29F2DC05" w14:textId="77777777" w:rsidR="00594BBB" w:rsidRPr="00852C70" w:rsidRDefault="00594BBB">
      <w:pPr>
        <w:ind w:leftChars="50" w:left="120"/>
        <w:rPr>
          <w:rFonts w:eastAsia="標楷體"/>
        </w:rPr>
      </w:pPr>
    </w:p>
    <w:p w14:paraId="64EF6CC7" w14:textId="77777777" w:rsidR="00594BBB" w:rsidRPr="00852C70" w:rsidRDefault="00594BBB">
      <w:pPr>
        <w:ind w:leftChars="50" w:left="120"/>
        <w:rPr>
          <w:rFonts w:eastAsia="標楷體"/>
        </w:rPr>
      </w:pPr>
    </w:p>
    <w:p w14:paraId="502CFAA3" w14:textId="77777777" w:rsidR="00594BBB" w:rsidRPr="00852C70" w:rsidRDefault="00594BBB">
      <w:pPr>
        <w:ind w:leftChars="50" w:left="120"/>
        <w:rPr>
          <w:rFonts w:eastAsia="標楷體"/>
        </w:rPr>
      </w:pPr>
    </w:p>
    <w:p w14:paraId="68983214" w14:textId="2D0D8226" w:rsidR="00594BBB" w:rsidRPr="00852C70" w:rsidDel="00654A75" w:rsidRDefault="00594BBB">
      <w:pPr>
        <w:ind w:leftChars="50" w:left="120"/>
        <w:rPr>
          <w:del w:id="1367" w:author="蔣怡蘋" w:date="2024-05-29T09:38:00Z"/>
          <w:rFonts w:eastAsia="標楷體"/>
        </w:rPr>
      </w:pPr>
    </w:p>
    <w:p w14:paraId="31C61490" w14:textId="7A46A6FF" w:rsidR="00594BBB" w:rsidRPr="00852C70" w:rsidDel="00654A75" w:rsidRDefault="00594BBB">
      <w:pPr>
        <w:ind w:leftChars="50" w:left="120"/>
        <w:rPr>
          <w:del w:id="1368" w:author="蔣怡蘋" w:date="2024-05-29T09:38:00Z"/>
          <w:rFonts w:eastAsia="標楷體"/>
        </w:rPr>
      </w:pPr>
    </w:p>
    <w:p w14:paraId="170FB65A" w14:textId="03817183" w:rsidR="00594BBB" w:rsidRPr="00852C70" w:rsidDel="00654A75" w:rsidRDefault="00594BBB">
      <w:pPr>
        <w:ind w:leftChars="50" w:left="120"/>
        <w:rPr>
          <w:del w:id="1369" w:author="蔣怡蘋" w:date="2024-05-29T09:38:00Z"/>
          <w:rFonts w:eastAsia="標楷體"/>
        </w:rPr>
      </w:pPr>
    </w:p>
    <w:p w14:paraId="50D34C99" w14:textId="77777777" w:rsidR="00594BBB" w:rsidRPr="00852C70" w:rsidRDefault="00594BBB">
      <w:pPr>
        <w:ind w:leftChars="50" w:left="120"/>
        <w:rPr>
          <w:rFonts w:eastAsia="標楷體"/>
        </w:rPr>
      </w:pPr>
    </w:p>
    <w:p w14:paraId="552E625F" w14:textId="77777777" w:rsidR="00594BBB" w:rsidRPr="00852C70" w:rsidRDefault="00594BBB">
      <w:pPr>
        <w:ind w:leftChars="50" w:left="120"/>
        <w:rPr>
          <w:rFonts w:eastAsia="標楷體"/>
        </w:rPr>
      </w:pPr>
    </w:p>
    <w:p w14:paraId="6F80B9B7" w14:textId="0A8CA997" w:rsidR="00594BBB" w:rsidRPr="00852C70" w:rsidDel="002D7531" w:rsidRDefault="00594BBB">
      <w:pPr>
        <w:ind w:leftChars="50" w:left="120"/>
        <w:rPr>
          <w:del w:id="1370" w:author="蔣怡蘋" w:date="2024-05-29T18:18:00Z"/>
          <w:rFonts w:eastAsia="標楷體"/>
        </w:rPr>
      </w:pPr>
    </w:p>
    <w:p w14:paraId="38618E34" w14:textId="5152C159" w:rsidR="00594BBB" w:rsidRDefault="00594BBB">
      <w:pPr>
        <w:ind w:leftChars="50" w:left="120"/>
        <w:rPr>
          <w:ins w:id="1371" w:author="蔣怡蘋" w:date="2024-05-29T18:18:00Z"/>
          <w:rFonts w:eastAsia="標楷體"/>
        </w:rPr>
      </w:pPr>
    </w:p>
    <w:p w14:paraId="6ED055B6" w14:textId="497513EA" w:rsidR="002D7531" w:rsidRDefault="002D7531">
      <w:pPr>
        <w:ind w:leftChars="50" w:left="120"/>
        <w:rPr>
          <w:ins w:id="1372" w:author="蔣怡蘋" w:date="2024-05-29T18:18:00Z"/>
          <w:rFonts w:eastAsia="標楷體"/>
        </w:rPr>
      </w:pPr>
    </w:p>
    <w:p w14:paraId="2B89C7F5" w14:textId="5FC8D493" w:rsidR="002D7531" w:rsidRDefault="002D7531">
      <w:pPr>
        <w:ind w:leftChars="50" w:left="120"/>
        <w:rPr>
          <w:ins w:id="1373" w:author="蔣怡蘋" w:date="2024-05-29T18:18:00Z"/>
          <w:rFonts w:eastAsia="標楷體"/>
        </w:rPr>
      </w:pPr>
    </w:p>
    <w:p w14:paraId="368FEBB0" w14:textId="4A518213" w:rsidR="002D7531" w:rsidRDefault="002D7531">
      <w:pPr>
        <w:ind w:leftChars="50" w:left="120"/>
        <w:rPr>
          <w:ins w:id="1374" w:author="蔣怡蘋" w:date="2024-05-29T18:18:00Z"/>
          <w:rFonts w:eastAsia="標楷體"/>
        </w:rPr>
      </w:pPr>
    </w:p>
    <w:p w14:paraId="33F7E327" w14:textId="47D21740" w:rsidR="002D7531" w:rsidRDefault="002D7531">
      <w:pPr>
        <w:ind w:leftChars="50" w:left="120"/>
        <w:rPr>
          <w:ins w:id="1375" w:author="蔣怡蘋" w:date="2024-05-29T18:18:00Z"/>
          <w:rFonts w:eastAsia="標楷體"/>
        </w:rPr>
      </w:pPr>
    </w:p>
    <w:p w14:paraId="61D2C20C" w14:textId="77777777" w:rsidR="002D7531" w:rsidRPr="00852C70" w:rsidRDefault="002D7531">
      <w:pPr>
        <w:ind w:leftChars="50" w:left="120"/>
        <w:rPr>
          <w:rFonts w:eastAsia="標楷體"/>
        </w:rPr>
      </w:pPr>
    </w:p>
    <w:p w14:paraId="119929F3" w14:textId="77777777" w:rsidR="00594BBB" w:rsidRPr="00852C70" w:rsidRDefault="00594BBB">
      <w:pPr>
        <w:ind w:leftChars="50" w:left="120"/>
        <w:rPr>
          <w:rFonts w:eastAsia="標楷體"/>
        </w:rPr>
      </w:pPr>
    </w:p>
    <w:p w14:paraId="3BEB0693" w14:textId="77777777" w:rsidR="00594BBB" w:rsidRPr="00852C70" w:rsidRDefault="00594BBB">
      <w:pPr>
        <w:ind w:leftChars="50" w:left="120"/>
        <w:rPr>
          <w:rFonts w:eastAsia="標楷體"/>
        </w:rPr>
      </w:pPr>
    </w:p>
    <w:p w14:paraId="42681131" w14:textId="77777777" w:rsidR="00594BBB" w:rsidRPr="00852C70" w:rsidRDefault="00B31F14" w:rsidP="00B31F14">
      <w:pPr>
        <w:rPr>
          <w:rFonts w:eastAsia="標楷體"/>
        </w:rPr>
      </w:pPr>
      <w:r w:rsidRPr="00852C70">
        <w:rPr>
          <w:rFonts w:eastAsia="標楷體"/>
        </w:rPr>
        <w:t xml:space="preserve"> </w:t>
      </w:r>
    </w:p>
    <w:p w14:paraId="5C5E1AC5" w14:textId="7FDC2107" w:rsidR="002D7531" w:rsidRDefault="00594BBB" w:rsidP="00654A75">
      <w:pPr>
        <w:spacing w:line="360" w:lineRule="exact"/>
        <w:jc w:val="center"/>
        <w:rPr>
          <w:ins w:id="1376" w:author="蔣怡蘋" w:date="2024-05-29T18:18:00Z"/>
          <w:rFonts w:eastAsia="標楷體"/>
          <w:color w:val="0000FF"/>
        </w:rPr>
      </w:pPr>
      <w:r w:rsidRPr="00852C70">
        <w:rPr>
          <w:rFonts w:eastAsia="標楷體"/>
          <w:color w:val="000000"/>
          <w:highlight w:val="yellow"/>
        </w:rPr>
        <w:t xml:space="preserve">Table </w:t>
      </w:r>
      <w:r w:rsidR="0060332C" w:rsidRPr="00852C70">
        <w:rPr>
          <w:rFonts w:eastAsia="標楷體"/>
          <w:color w:val="000000"/>
          <w:highlight w:val="yellow"/>
        </w:rPr>
        <w:t>C0 08</w:t>
      </w:r>
      <w:r w:rsidRPr="00852C70">
        <w:rPr>
          <w:rFonts w:eastAsia="標楷體"/>
        </w:rPr>
        <w:t xml:space="preserve">                                                 </w:t>
      </w:r>
      <w:ins w:id="1377" w:author="蔣怡蘋" w:date="2024-05-29T09:38:00Z">
        <w:r w:rsidR="00654A75" w:rsidRPr="00852C70">
          <w:rPr>
            <w:rFonts w:eastAsia="標楷體"/>
            <w:color w:val="0000FF"/>
          </w:rPr>
          <w:t>page___ of ____pages</w:t>
        </w:r>
      </w:ins>
    </w:p>
    <w:p w14:paraId="3AEBFE6F" w14:textId="77777777" w:rsidR="002D7531" w:rsidRDefault="002D7531">
      <w:pPr>
        <w:widowControl/>
        <w:rPr>
          <w:ins w:id="1378" w:author="蔣怡蘋" w:date="2024-05-29T18:18:00Z"/>
          <w:rFonts w:eastAsia="標楷體"/>
          <w:color w:val="0000FF"/>
        </w:rPr>
      </w:pPr>
      <w:ins w:id="1379" w:author="蔣怡蘋" w:date="2024-05-29T18:18:00Z">
        <w:r>
          <w:rPr>
            <w:rFonts w:eastAsia="標楷體"/>
            <w:color w:val="0000FF"/>
          </w:rPr>
          <w:br w:type="page"/>
        </w:r>
      </w:ins>
    </w:p>
    <w:p w14:paraId="2D684BD6" w14:textId="52C52EE0" w:rsidR="00594BBB" w:rsidRPr="00852C70" w:rsidDel="002D7531" w:rsidRDefault="0052035F">
      <w:pPr>
        <w:spacing w:line="360" w:lineRule="exact"/>
        <w:ind w:leftChars="50" w:left="120"/>
        <w:rPr>
          <w:del w:id="1380" w:author="蔣怡蘋" w:date="2024-05-29T18:18:00Z"/>
        </w:rPr>
        <w:pPrChange w:id="1381" w:author="蔣怡蘋" w:date="2024-05-29T18:18:00Z">
          <w:pPr>
            <w:spacing w:line="360" w:lineRule="exact"/>
            <w:ind w:leftChars="50" w:left="120"/>
            <w:jc w:val="center"/>
          </w:pPr>
        </w:pPrChange>
      </w:pPr>
      <w:del w:id="1382" w:author="蔣怡蘋" w:date="2024-05-29T09:38:00Z">
        <w:r w:rsidRPr="00852C70" w:rsidDel="00654A75">
          <w:rPr>
            <w:rFonts w:eastAsia="標楷體"/>
            <w:color w:val="0000FF"/>
          </w:rPr>
          <w:lastRenderedPageBreak/>
          <w:delText>Total    pages,  Page No.</w:delText>
        </w:r>
      </w:del>
      <w:del w:id="1383" w:author="蔣怡蘋" w:date="2024-05-29T18:18:00Z">
        <w:r w:rsidRPr="00852C70" w:rsidDel="002D7531">
          <w:rPr>
            <w:rFonts w:eastAsia="標楷體"/>
            <w:color w:val="0000FF"/>
          </w:rPr>
          <w:delText xml:space="preserve">    </w:delText>
        </w:r>
      </w:del>
    </w:p>
    <w:p w14:paraId="15320BB7" w14:textId="113102F1" w:rsidR="00B31F14" w:rsidRPr="00852C70" w:rsidRDefault="0060332C">
      <w:pPr>
        <w:spacing w:line="360" w:lineRule="exact"/>
        <w:ind w:leftChars="50" w:left="120"/>
        <w:rPr>
          <w:rFonts w:eastAsia="標楷體"/>
          <w:b/>
          <w:bCs/>
          <w:color w:val="000000"/>
          <w:sz w:val="28"/>
        </w:rPr>
        <w:pPrChange w:id="1384" w:author="蔣怡蘋" w:date="2024-05-29T18:18:00Z">
          <w:pPr>
            <w:ind w:leftChars="-75" w:left="-180" w:rightChars="-67" w:right="-161" w:firstLineChars="90" w:firstLine="252"/>
          </w:pPr>
        </w:pPrChange>
      </w:pPr>
      <w:r w:rsidRPr="00852C70">
        <w:rPr>
          <w:rFonts w:eastAsia="標楷體"/>
          <w:b/>
          <w:bCs/>
          <w:noProof/>
          <w:sz w:val="28"/>
        </w:rPr>
        <w:t xml:space="preserve">9. </w:t>
      </w:r>
      <w:ins w:id="1385" w:author="蔣怡蘋" w:date="2024-05-29T11:20:00Z">
        <w:r w:rsidR="00D534E7" w:rsidRPr="00852C70">
          <w:rPr>
            <w:rFonts w:eastAsia="標楷體"/>
            <w:b/>
            <w:bCs/>
            <w:noProof/>
            <w:sz w:val="28"/>
          </w:rPr>
          <w:t xml:space="preserve">All the </w:t>
        </w:r>
        <w:r w:rsidR="00D534E7" w:rsidRPr="00852C70">
          <w:rPr>
            <w:rFonts w:eastAsia="標楷體"/>
            <w:b/>
            <w:bCs/>
            <w:color w:val="000000"/>
            <w:sz w:val="28"/>
          </w:rPr>
          <w:t>Research</w:t>
        </w:r>
        <w:r w:rsidR="00D534E7" w:rsidRPr="00852C70">
          <w:rPr>
            <w:rFonts w:eastAsia="標楷體"/>
            <w:b/>
            <w:bCs/>
            <w:noProof/>
            <w:sz w:val="28"/>
          </w:rPr>
          <w:t xml:space="preserve"> </w:t>
        </w:r>
      </w:ins>
      <w:ins w:id="1386" w:author="蔣怡蘋" w:date="2024-05-29T11:21:00Z">
        <w:r w:rsidR="00D534E7" w:rsidRPr="00852C70">
          <w:rPr>
            <w:rFonts w:eastAsia="標楷體"/>
            <w:b/>
            <w:bCs/>
            <w:noProof/>
            <w:sz w:val="28"/>
          </w:rPr>
          <w:t>P</w:t>
        </w:r>
      </w:ins>
      <w:ins w:id="1387" w:author="蔣怡蘋" w:date="2024-05-29T11:20:00Z">
        <w:r w:rsidR="00D534E7" w:rsidRPr="00852C70">
          <w:rPr>
            <w:rFonts w:eastAsia="標楷體"/>
            <w:b/>
            <w:bCs/>
            <w:noProof/>
            <w:sz w:val="28"/>
          </w:rPr>
          <w:t>rojects within the past three years</w:t>
        </w:r>
      </w:ins>
      <w:del w:id="1388" w:author="蔣怡蘋" w:date="2024-05-29T11:20:00Z">
        <w:r w:rsidR="00B31F14" w:rsidRPr="00852C70" w:rsidDel="00D534E7">
          <w:rPr>
            <w:rFonts w:eastAsia="標楷體"/>
            <w:b/>
            <w:bCs/>
            <w:color w:val="000000"/>
            <w:sz w:val="28"/>
          </w:rPr>
          <w:delText xml:space="preserve">Research </w:delText>
        </w:r>
      </w:del>
      <w:del w:id="1389" w:author="蔣怡蘋" w:date="2024-05-29T11:21:00Z">
        <w:r w:rsidR="00B31F14" w:rsidRPr="00852C70" w:rsidDel="00D534E7">
          <w:rPr>
            <w:rFonts w:eastAsia="標楷體"/>
            <w:b/>
            <w:bCs/>
            <w:color w:val="000000"/>
            <w:sz w:val="28"/>
          </w:rPr>
          <w:delText xml:space="preserve">plans implemented in the past three </w:delText>
        </w:r>
        <w:r w:rsidR="00594BBB" w:rsidRPr="00852C70" w:rsidDel="00D534E7">
          <w:rPr>
            <w:rFonts w:eastAsia="標楷體"/>
            <w:b/>
            <w:bCs/>
            <w:noProof/>
            <w:sz w:val="28"/>
          </w:rPr>
          <w:delText>years</w:delText>
        </w:r>
      </w:del>
    </w:p>
    <w:p w14:paraId="3BF81D15" w14:textId="4F4C5457" w:rsidR="00594BBB" w:rsidRPr="00852C70" w:rsidRDefault="00B31F14" w:rsidP="00B31F14">
      <w:pPr>
        <w:ind w:leftChars="-75" w:left="-180" w:rightChars="-67" w:right="-161" w:firstLineChars="90" w:firstLine="216"/>
        <w:rPr>
          <w:rFonts w:eastAsia="標楷體"/>
          <w:b/>
          <w:bCs/>
          <w:noProof/>
          <w:sz w:val="28"/>
        </w:rPr>
      </w:pPr>
      <w:del w:id="1390" w:author="蔣怡蘋" w:date="2024-05-29T11:23:00Z">
        <w:r w:rsidRPr="00852C70" w:rsidDel="00DA0718">
          <w:rPr>
            <w:rFonts w:eastAsia="標楷體"/>
            <w:color w:val="000000"/>
          </w:rPr>
          <w:delText>(Please be sure to fill in all research projects in the past three years)</w:delText>
        </w:r>
      </w:del>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Change w:id="1391" w:author="蔣怡蘋" w:date="2024-05-29T11:15:00Z">
          <w:tblPr>
            <w:tblW w:w="998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PrChange>
      </w:tblPr>
      <w:tblGrid>
        <w:gridCol w:w="3103"/>
        <w:gridCol w:w="1330"/>
        <w:gridCol w:w="1329"/>
        <w:gridCol w:w="1900"/>
        <w:gridCol w:w="1434"/>
        <w:gridCol w:w="1434"/>
        <w:tblGridChange w:id="1392">
          <w:tblGrid>
            <w:gridCol w:w="2941"/>
            <w:gridCol w:w="1260"/>
            <w:gridCol w:w="1260"/>
            <w:gridCol w:w="1800"/>
            <w:gridCol w:w="1359"/>
            <w:gridCol w:w="1360"/>
          </w:tblGrid>
        </w:tblGridChange>
      </w:tblGrid>
      <w:tr w:rsidR="00B31F14" w:rsidRPr="00852C70" w14:paraId="0C4F83A4" w14:textId="77777777" w:rsidTr="00D534E7">
        <w:trPr>
          <w:cantSplit/>
          <w:trHeight w:hRule="exact" w:val="772"/>
          <w:jc w:val="center"/>
          <w:trPrChange w:id="1393" w:author="蔣怡蘋" w:date="2024-05-29T11:15:00Z">
            <w:trPr>
              <w:cantSplit/>
              <w:trHeight w:hRule="exact" w:val="772"/>
              <w:jc w:val="center"/>
            </w:trPr>
          </w:trPrChange>
        </w:trPr>
        <w:tc>
          <w:tcPr>
            <w:tcW w:w="1473" w:type="pct"/>
            <w:vAlign w:val="center"/>
            <w:tcPrChange w:id="1394" w:author="蔣怡蘋" w:date="2024-05-29T11:15:00Z">
              <w:tcPr>
                <w:tcW w:w="2941" w:type="dxa"/>
                <w:vAlign w:val="center"/>
              </w:tcPr>
            </w:tcPrChange>
          </w:tcPr>
          <w:p w14:paraId="388091E9" w14:textId="13B3D1A7" w:rsidR="00B31F14" w:rsidRPr="00852C70" w:rsidRDefault="00B31F14">
            <w:pPr>
              <w:snapToGrid w:val="0"/>
              <w:jc w:val="center"/>
              <w:rPr>
                <w:rFonts w:eastAsia="標楷體"/>
              </w:rPr>
              <w:pPrChange w:id="1395" w:author="蔣怡蘋" w:date="2024-05-29T11:15:00Z">
                <w:pPr>
                  <w:spacing w:line="320" w:lineRule="exact"/>
                  <w:jc w:val="center"/>
                </w:pPr>
              </w:pPrChange>
            </w:pPr>
            <w:r w:rsidRPr="00852C70">
              <w:rPr>
                <w:rFonts w:eastAsia="標楷體"/>
              </w:rPr>
              <w:t xml:space="preserve">Project </w:t>
            </w:r>
            <w:ins w:id="1396" w:author="蔣怡蘋" w:date="2024-05-29T11:21:00Z">
              <w:r w:rsidR="00D534E7" w:rsidRPr="00852C70">
                <w:rPr>
                  <w:color w:val="000000"/>
                </w:rPr>
                <w:t>Title</w:t>
              </w:r>
            </w:ins>
            <w:del w:id="1397" w:author="蔣怡蘋" w:date="2024-05-29T11:21:00Z">
              <w:r w:rsidRPr="00852C70" w:rsidDel="00D534E7">
                <w:rPr>
                  <w:rFonts w:eastAsia="標楷體"/>
                </w:rPr>
                <w:delText>name</w:delText>
              </w:r>
            </w:del>
          </w:p>
        </w:tc>
        <w:tc>
          <w:tcPr>
            <w:tcW w:w="631" w:type="pct"/>
            <w:vAlign w:val="center"/>
            <w:tcPrChange w:id="1398" w:author="蔣怡蘋" w:date="2024-05-29T11:15:00Z">
              <w:tcPr>
                <w:tcW w:w="1260" w:type="dxa"/>
                <w:vAlign w:val="center"/>
              </w:tcPr>
            </w:tcPrChange>
          </w:tcPr>
          <w:p w14:paraId="376A64F9" w14:textId="41F1E383" w:rsidR="00B31F14" w:rsidRPr="00852C70" w:rsidDel="00D534E7" w:rsidRDefault="00D534E7">
            <w:pPr>
              <w:snapToGrid w:val="0"/>
              <w:jc w:val="center"/>
              <w:rPr>
                <w:del w:id="1399" w:author="蔣怡蘋" w:date="2024-05-29T11:22:00Z"/>
                <w:rFonts w:eastAsia="標楷體"/>
                <w:sz w:val="22"/>
                <w:szCs w:val="22"/>
                <w:rPrChange w:id="1400" w:author="蔣怡蘋" w:date="2024-05-29T11:42:00Z">
                  <w:rPr>
                    <w:del w:id="1401" w:author="蔣怡蘋" w:date="2024-05-29T11:22:00Z"/>
                    <w:rFonts w:eastAsia="標楷體"/>
                  </w:rPr>
                </w:rPrChange>
              </w:rPr>
              <w:pPrChange w:id="1402" w:author="蔣怡蘋" w:date="2024-05-29T11:15:00Z">
                <w:pPr>
                  <w:spacing w:line="320" w:lineRule="exact"/>
                  <w:jc w:val="center"/>
                </w:pPr>
              </w:pPrChange>
            </w:pPr>
            <w:ins w:id="1403" w:author="蔣怡蘋" w:date="2024-05-29T11:22:00Z">
              <w:r w:rsidRPr="00852C70">
                <w:rPr>
                  <w:rFonts w:eastAsia="標楷體"/>
                  <w:sz w:val="22"/>
                  <w:szCs w:val="22"/>
                </w:rPr>
                <w:t>Role/ Position</w:t>
              </w:r>
            </w:ins>
            <w:del w:id="1404" w:author="蔣怡蘋" w:date="2024-05-29T11:22:00Z">
              <w:r w:rsidR="00B31F14" w:rsidRPr="00852C70" w:rsidDel="00D534E7">
                <w:rPr>
                  <w:rFonts w:eastAsia="標楷體"/>
                  <w:sz w:val="22"/>
                  <w:szCs w:val="22"/>
                  <w:rPrChange w:id="1405" w:author="蔣怡蘋" w:date="2024-05-29T11:42:00Z">
                    <w:rPr>
                      <w:rFonts w:eastAsia="標楷體"/>
                    </w:rPr>
                  </w:rPrChange>
                </w:rPr>
                <w:delText>Project internal responsibility</w:delText>
              </w:r>
            </w:del>
          </w:p>
          <w:p w14:paraId="07B06952" w14:textId="20189136" w:rsidR="00B31F14" w:rsidRPr="00852C70" w:rsidRDefault="00B31F14">
            <w:pPr>
              <w:snapToGrid w:val="0"/>
              <w:jc w:val="center"/>
              <w:rPr>
                <w:rFonts w:eastAsia="標楷體"/>
                <w:sz w:val="22"/>
                <w:szCs w:val="22"/>
                <w:rPrChange w:id="1406" w:author="蔣怡蘋" w:date="2024-05-29T11:42:00Z">
                  <w:rPr>
                    <w:rFonts w:eastAsia="標楷體"/>
                  </w:rPr>
                </w:rPrChange>
              </w:rPr>
              <w:pPrChange w:id="1407" w:author="蔣怡蘋" w:date="2024-05-29T11:15:00Z">
                <w:pPr>
                  <w:spacing w:line="320" w:lineRule="exact"/>
                  <w:jc w:val="center"/>
                </w:pPr>
              </w:pPrChange>
            </w:pPr>
            <w:del w:id="1408" w:author="蔣怡蘋" w:date="2024-05-29T11:22:00Z">
              <w:r w:rsidRPr="00852C70" w:rsidDel="00D534E7">
                <w:rPr>
                  <w:rFonts w:eastAsia="標楷體"/>
                  <w:sz w:val="22"/>
                  <w:szCs w:val="22"/>
                  <w:rPrChange w:id="1409" w:author="蔣怡蘋" w:date="2024-05-29T11:42:00Z">
                    <w:rPr>
                      <w:rFonts w:eastAsia="標楷體"/>
                    </w:rPr>
                  </w:rPrChange>
                </w:rPr>
                <w:delText>Let's work</w:delText>
              </w:r>
            </w:del>
          </w:p>
        </w:tc>
        <w:tc>
          <w:tcPr>
            <w:tcW w:w="631" w:type="pct"/>
            <w:vAlign w:val="center"/>
            <w:tcPrChange w:id="1410" w:author="蔣怡蘋" w:date="2024-05-29T11:15:00Z">
              <w:tcPr>
                <w:tcW w:w="1260" w:type="dxa"/>
                <w:vAlign w:val="center"/>
              </w:tcPr>
            </w:tcPrChange>
          </w:tcPr>
          <w:p w14:paraId="15C51F7F" w14:textId="3325E1D7" w:rsidR="00B31F14" w:rsidRPr="00852C70" w:rsidRDefault="00D534E7">
            <w:pPr>
              <w:snapToGrid w:val="0"/>
              <w:jc w:val="center"/>
              <w:rPr>
                <w:rFonts w:eastAsia="標楷體"/>
                <w:w w:val="200"/>
                <w:sz w:val="22"/>
                <w:szCs w:val="22"/>
                <w:rPrChange w:id="1411" w:author="蔣怡蘋" w:date="2024-05-29T11:42:00Z">
                  <w:rPr>
                    <w:rFonts w:eastAsia="標楷體"/>
                    <w:w w:val="200"/>
                  </w:rPr>
                </w:rPrChange>
              </w:rPr>
              <w:pPrChange w:id="1412" w:author="蔣怡蘋" w:date="2024-05-29T11:15:00Z">
                <w:pPr>
                  <w:spacing w:line="320" w:lineRule="exact"/>
                  <w:jc w:val="center"/>
                </w:pPr>
              </w:pPrChange>
            </w:pPr>
            <w:ins w:id="1413" w:author="蔣怡蘋" w:date="2024-05-29T11:22:00Z">
              <w:r w:rsidRPr="00852C70">
                <w:rPr>
                  <w:rFonts w:eastAsia="標楷體"/>
                  <w:color w:val="000000"/>
                </w:rPr>
                <w:t xml:space="preserve">Duration </w:t>
              </w:r>
              <w:r w:rsidRPr="00852C70">
                <w:rPr>
                  <w:rFonts w:eastAsia="標楷體"/>
                  <w:color w:val="000000"/>
                  <w:sz w:val="20"/>
                </w:rPr>
                <w:t>(MM/YY~</w:t>
              </w:r>
              <w:r w:rsidRPr="00852C70">
                <w:rPr>
                  <w:rFonts w:eastAsia="標楷體"/>
                  <w:color w:val="000000"/>
                  <w:sz w:val="20"/>
                </w:rPr>
                <w:br/>
                <w:t>MM/YY)</w:t>
              </w:r>
            </w:ins>
            <w:del w:id="1414" w:author="蔣怡蘋" w:date="2024-05-29T11:22:00Z">
              <w:r w:rsidR="00B31F14" w:rsidRPr="00852C70" w:rsidDel="00D534E7">
                <w:rPr>
                  <w:rFonts w:eastAsia="標楷體"/>
                  <w:sz w:val="22"/>
                  <w:szCs w:val="22"/>
                  <w:rPrChange w:id="1415" w:author="蔣怡蘋" w:date="2024-05-29T11:42:00Z">
                    <w:rPr>
                      <w:rFonts w:eastAsia="標楷體"/>
                    </w:rPr>
                  </w:rPrChange>
                </w:rPr>
                <w:delText>Year and month from start to end</w:delText>
              </w:r>
            </w:del>
          </w:p>
        </w:tc>
        <w:tc>
          <w:tcPr>
            <w:tcW w:w="902" w:type="pct"/>
            <w:vAlign w:val="center"/>
            <w:tcPrChange w:id="1416" w:author="蔣怡蘋" w:date="2024-05-29T11:15:00Z">
              <w:tcPr>
                <w:tcW w:w="1800" w:type="dxa"/>
                <w:vAlign w:val="center"/>
              </w:tcPr>
            </w:tcPrChange>
          </w:tcPr>
          <w:p w14:paraId="46560129" w14:textId="4334948D" w:rsidR="00B31F14" w:rsidRPr="00D76047" w:rsidRDefault="00D534E7">
            <w:pPr>
              <w:snapToGrid w:val="0"/>
              <w:jc w:val="center"/>
              <w:rPr>
                <w:rFonts w:eastAsia="標楷體"/>
                <w:sz w:val="22"/>
                <w:szCs w:val="22"/>
              </w:rPr>
              <w:pPrChange w:id="1417" w:author="蔣怡蘋" w:date="2024-05-29T11:15:00Z">
                <w:pPr>
                  <w:spacing w:line="320" w:lineRule="exact"/>
                  <w:jc w:val="center"/>
                </w:pPr>
              </w:pPrChange>
            </w:pPr>
            <w:ins w:id="1418" w:author="蔣怡蘋" w:date="2024-05-29T11:23:00Z">
              <w:r w:rsidRPr="00852C70">
                <w:rPr>
                  <w:rFonts w:eastAsia="標楷體"/>
                  <w:sz w:val="22"/>
                  <w:szCs w:val="22"/>
                </w:rPr>
                <w:t>Funding or Sponsoring Institution</w:t>
              </w:r>
            </w:ins>
            <w:del w:id="1419" w:author="蔣怡蘋" w:date="2024-05-29T11:23:00Z">
              <w:r w:rsidR="00B31F14" w:rsidRPr="00852C70" w:rsidDel="00D534E7">
                <w:rPr>
                  <w:rFonts w:eastAsia="標楷體"/>
                  <w:sz w:val="22"/>
                  <w:szCs w:val="22"/>
                  <w:rPrChange w:id="1420" w:author="蔣怡蘋" w:date="2024-05-29T11:42:00Z">
                    <w:rPr>
                      <w:rFonts w:eastAsia="標楷體"/>
                    </w:rPr>
                  </w:rPrChange>
                </w:rPr>
                <w:delText>subsidy or commissioning agency</w:delText>
              </w:r>
            </w:del>
          </w:p>
        </w:tc>
        <w:tc>
          <w:tcPr>
            <w:tcW w:w="681" w:type="pct"/>
            <w:vAlign w:val="center"/>
            <w:tcPrChange w:id="1421" w:author="蔣怡蘋" w:date="2024-05-29T11:15:00Z">
              <w:tcPr>
                <w:tcW w:w="1359" w:type="dxa"/>
                <w:vAlign w:val="center"/>
              </w:tcPr>
            </w:tcPrChange>
          </w:tcPr>
          <w:p w14:paraId="6C775A4F" w14:textId="37041965" w:rsidR="00B31F14" w:rsidRPr="00852C70" w:rsidRDefault="00D534E7">
            <w:pPr>
              <w:snapToGrid w:val="0"/>
              <w:jc w:val="center"/>
              <w:rPr>
                <w:rFonts w:eastAsia="標楷體"/>
              </w:rPr>
              <w:pPrChange w:id="1422" w:author="蔣怡蘋" w:date="2024-05-29T11:15:00Z">
                <w:pPr>
                  <w:spacing w:line="320" w:lineRule="exact"/>
                  <w:jc w:val="center"/>
                </w:pPr>
              </w:pPrChange>
            </w:pPr>
            <w:ins w:id="1423" w:author="蔣怡蘋" w:date="2024-05-29T11:23:00Z">
              <w:r w:rsidRPr="00852C70">
                <w:rPr>
                  <w:rFonts w:eastAsia="標楷體"/>
                </w:rPr>
                <w:t>Project Status</w:t>
              </w:r>
            </w:ins>
            <w:del w:id="1424" w:author="蔣怡蘋" w:date="2024-05-29T11:23:00Z">
              <w:r w:rsidR="00B31F14" w:rsidRPr="00852C70" w:rsidDel="00D534E7">
                <w:rPr>
                  <w:rFonts w:eastAsia="標楷體"/>
                </w:rPr>
                <w:delText>Execution situation</w:delText>
              </w:r>
            </w:del>
          </w:p>
        </w:tc>
        <w:tc>
          <w:tcPr>
            <w:tcW w:w="681" w:type="pct"/>
            <w:vAlign w:val="center"/>
            <w:tcPrChange w:id="1425" w:author="蔣怡蘋" w:date="2024-05-29T11:15:00Z">
              <w:tcPr>
                <w:tcW w:w="1360" w:type="dxa"/>
                <w:vAlign w:val="center"/>
              </w:tcPr>
            </w:tcPrChange>
          </w:tcPr>
          <w:p w14:paraId="39D06F6D" w14:textId="2A90803D" w:rsidR="00B31F14" w:rsidRPr="00852C70" w:rsidRDefault="00D534E7">
            <w:pPr>
              <w:snapToGrid w:val="0"/>
              <w:jc w:val="center"/>
              <w:rPr>
                <w:rFonts w:eastAsia="標楷體"/>
              </w:rPr>
              <w:pPrChange w:id="1426" w:author="蔣怡蘋" w:date="2024-05-29T11:15:00Z">
                <w:pPr>
                  <w:spacing w:line="320" w:lineRule="exact"/>
                  <w:jc w:val="center"/>
                </w:pPr>
              </w:pPrChange>
            </w:pPr>
            <w:ins w:id="1427" w:author="蔣怡蘋" w:date="2024-05-29T11:23:00Z">
              <w:r w:rsidRPr="00852C70">
                <w:rPr>
                  <w:rFonts w:eastAsia="標楷體"/>
                </w:rPr>
                <w:t>Total Expenses</w:t>
              </w:r>
            </w:ins>
            <w:del w:id="1428" w:author="蔣怡蘋" w:date="2024-05-29T11:23:00Z">
              <w:r w:rsidR="00B31F14" w:rsidRPr="00852C70" w:rsidDel="00D534E7">
                <w:rPr>
                  <w:rFonts w:eastAsia="標楷體"/>
                </w:rPr>
                <w:delText>Total funds</w:delText>
              </w:r>
            </w:del>
          </w:p>
        </w:tc>
      </w:tr>
      <w:tr w:rsidR="00B31F14" w:rsidRPr="00852C70" w14:paraId="3EB13F5D" w14:textId="77777777" w:rsidTr="00D534E7">
        <w:trPr>
          <w:cantSplit/>
          <w:trHeight w:hRule="exact" w:val="680"/>
          <w:jc w:val="center"/>
          <w:trPrChange w:id="1429" w:author="蔣怡蘋" w:date="2024-05-29T11:15:00Z">
            <w:trPr>
              <w:cantSplit/>
              <w:trHeight w:hRule="exact" w:val="680"/>
              <w:jc w:val="center"/>
            </w:trPr>
          </w:trPrChange>
        </w:trPr>
        <w:tc>
          <w:tcPr>
            <w:tcW w:w="1473" w:type="pct"/>
            <w:tcPrChange w:id="1430" w:author="蔣怡蘋" w:date="2024-05-29T11:15:00Z">
              <w:tcPr>
                <w:tcW w:w="2941" w:type="dxa"/>
              </w:tcPr>
            </w:tcPrChange>
          </w:tcPr>
          <w:p w14:paraId="6179D24A" w14:textId="77777777" w:rsidR="00B31F14" w:rsidRPr="00852C70" w:rsidRDefault="00B31F14" w:rsidP="00C33308">
            <w:pPr>
              <w:spacing w:line="320" w:lineRule="exact"/>
              <w:rPr>
                <w:rFonts w:eastAsia="標楷體"/>
              </w:rPr>
            </w:pPr>
          </w:p>
        </w:tc>
        <w:tc>
          <w:tcPr>
            <w:tcW w:w="631" w:type="pct"/>
            <w:tcPrChange w:id="1431" w:author="蔣怡蘋" w:date="2024-05-29T11:15:00Z">
              <w:tcPr>
                <w:tcW w:w="1260" w:type="dxa"/>
              </w:tcPr>
            </w:tcPrChange>
          </w:tcPr>
          <w:p w14:paraId="19854511" w14:textId="77777777" w:rsidR="00B31F14" w:rsidRPr="00852C70" w:rsidRDefault="00B31F14" w:rsidP="00C33308">
            <w:pPr>
              <w:spacing w:line="320" w:lineRule="exact"/>
              <w:rPr>
                <w:rFonts w:eastAsia="標楷體"/>
              </w:rPr>
            </w:pPr>
          </w:p>
        </w:tc>
        <w:tc>
          <w:tcPr>
            <w:tcW w:w="631" w:type="pct"/>
            <w:tcPrChange w:id="1432" w:author="蔣怡蘋" w:date="2024-05-29T11:15:00Z">
              <w:tcPr>
                <w:tcW w:w="1260" w:type="dxa"/>
              </w:tcPr>
            </w:tcPrChange>
          </w:tcPr>
          <w:p w14:paraId="28B74B09" w14:textId="77777777" w:rsidR="00B31F14" w:rsidRPr="00852C70" w:rsidRDefault="00B31F14" w:rsidP="00C33308">
            <w:pPr>
              <w:spacing w:line="320" w:lineRule="exact"/>
              <w:rPr>
                <w:rFonts w:eastAsia="標楷體"/>
              </w:rPr>
            </w:pPr>
          </w:p>
        </w:tc>
        <w:tc>
          <w:tcPr>
            <w:tcW w:w="902" w:type="pct"/>
            <w:tcPrChange w:id="1433" w:author="蔣怡蘋" w:date="2024-05-29T11:15:00Z">
              <w:tcPr>
                <w:tcW w:w="1800" w:type="dxa"/>
              </w:tcPr>
            </w:tcPrChange>
          </w:tcPr>
          <w:p w14:paraId="1AC6520B" w14:textId="77777777" w:rsidR="00B31F14" w:rsidRPr="00852C70" w:rsidRDefault="00B31F14" w:rsidP="00C33308">
            <w:pPr>
              <w:spacing w:line="320" w:lineRule="exact"/>
              <w:rPr>
                <w:rFonts w:eastAsia="標楷體"/>
              </w:rPr>
            </w:pPr>
          </w:p>
        </w:tc>
        <w:tc>
          <w:tcPr>
            <w:tcW w:w="681" w:type="pct"/>
            <w:tcPrChange w:id="1434" w:author="蔣怡蘋" w:date="2024-05-29T11:15:00Z">
              <w:tcPr>
                <w:tcW w:w="1359" w:type="dxa"/>
              </w:tcPr>
            </w:tcPrChange>
          </w:tcPr>
          <w:p w14:paraId="45462532" w14:textId="77777777" w:rsidR="00B31F14" w:rsidRPr="00852C70" w:rsidRDefault="00B31F14" w:rsidP="00C33308">
            <w:pPr>
              <w:spacing w:line="320" w:lineRule="exact"/>
              <w:rPr>
                <w:rFonts w:eastAsia="標楷體"/>
              </w:rPr>
            </w:pPr>
          </w:p>
        </w:tc>
        <w:tc>
          <w:tcPr>
            <w:tcW w:w="681" w:type="pct"/>
            <w:tcPrChange w:id="1435" w:author="蔣怡蘋" w:date="2024-05-29T11:15:00Z">
              <w:tcPr>
                <w:tcW w:w="1360" w:type="dxa"/>
              </w:tcPr>
            </w:tcPrChange>
          </w:tcPr>
          <w:p w14:paraId="2F0DC7A8" w14:textId="77777777" w:rsidR="00B31F14" w:rsidRPr="00852C70" w:rsidRDefault="00B31F14" w:rsidP="00C33308">
            <w:pPr>
              <w:spacing w:line="320" w:lineRule="exact"/>
              <w:rPr>
                <w:rFonts w:eastAsia="標楷體"/>
              </w:rPr>
            </w:pPr>
          </w:p>
        </w:tc>
      </w:tr>
      <w:tr w:rsidR="00B31F14" w:rsidRPr="00852C70" w14:paraId="2F90DA21" w14:textId="77777777" w:rsidTr="00D534E7">
        <w:trPr>
          <w:cantSplit/>
          <w:trHeight w:hRule="exact" w:val="680"/>
          <w:jc w:val="center"/>
          <w:trPrChange w:id="1436" w:author="蔣怡蘋" w:date="2024-05-29T11:15:00Z">
            <w:trPr>
              <w:cantSplit/>
              <w:trHeight w:hRule="exact" w:val="680"/>
              <w:jc w:val="center"/>
            </w:trPr>
          </w:trPrChange>
        </w:trPr>
        <w:tc>
          <w:tcPr>
            <w:tcW w:w="1473" w:type="pct"/>
            <w:tcPrChange w:id="1437" w:author="蔣怡蘋" w:date="2024-05-29T11:15:00Z">
              <w:tcPr>
                <w:tcW w:w="2941" w:type="dxa"/>
              </w:tcPr>
            </w:tcPrChange>
          </w:tcPr>
          <w:p w14:paraId="30D8A9A1" w14:textId="77777777" w:rsidR="00B31F14" w:rsidRPr="00852C70" w:rsidRDefault="00B31F14" w:rsidP="00C33308">
            <w:pPr>
              <w:spacing w:line="320" w:lineRule="exact"/>
              <w:rPr>
                <w:rFonts w:eastAsia="標楷體"/>
              </w:rPr>
            </w:pPr>
          </w:p>
        </w:tc>
        <w:tc>
          <w:tcPr>
            <w:tcW w:w="631" w:type="pct"/>
            <w:tcPrChange w:id="1438" w:author="蔣怡蘋" w:date="2024-05-29T11:15:00Z">
              <w:tcPr>
                <w:tcW w:w="1260" w:type="dxa"/>
              </w:tcPr>
            </w:tcPrChange>
          </w:tcPr>
          <w:p w14:paraId="02F04CF9" w14:textId="77777777" w:rsidR="00B31F14" w:rsidRPr="00852C70" w:rsidRDefault="00B31F14" w:rsidP="00C33308">
            <w:pPr>
              <w:spacing w:line="320" w:lineRule="exact"/>
              <w:rPr>
                <w:rFonts w:eastAsia="標楷體"/>
              </w:rPr>
            </w:pPr>
          </w:p>
        </w:tc>
        <w:tc>
          <w:tcPr>
            <w:tcW w:w="631" w:type="pct"/>
            <w:tcPrChange w:id="1439" w:author="蔣怡蘋" w:date="2024-05-29T11:15:00Z">
              <w:tcPr>
                <w:tcW w:w="1260" w:type="dxa"/>
              </w:tcPr>
            </w:tcPrChange>
          </w:tcPr>
          <w:p w14:paraId="57C5AADF" w14:textId="77777777" w:rsidR="00B31F14" w:rsidRPr="00852C70" w:rsidRDefault="00B31F14" w:rsidP="00C33308">
            <w:pPr>
              <w:spacing w:line="320" w:lineRule="exact"/>
              <w:rPr>
                <w:rFonts w:eastAsia="標楷體"/>
              </w:rPr>
            </w:pPr>
          </w:p>
        </w:tc>
        <w:tc>
          <w:tcPr>
            <w:tcW w:w="902" w:type="pct"/>
            <w:tcPrChange w:id="1440" w:author="蔣怡蘋" w:date="2024-05-29T11:15:00Z">
              <w:tcPr>
                <w:tcW w:w="1800" w:type="dxa"/>
              </w:tcPr>
            </w:tcPrChange>
          </w:tcPr>
          <w:p w14:paraId="5539129E" w14:textId="77777777" w:rsidR="00B31F14" w:rsidRPr="00852C70" w:rsidRDefault="00B31F14" w:rsidP="00C33308">
            <w:pPr>
              <w:pStyle w:val="a4"/>
              <w:spacing w:line="320" w:lineRule="exact"/>
              <w:rPr>
                <w:rFonts w:eastAsia="標楷體"/>
              </w:rPr>
            </w:pPr>
          </w:p>
        </w:tc>
        <w:tc>
          <w:tcPr>
            <w:tcW w:w="681" w:type="pct"/>
            <w:tcPrChange w:id="1441" w:author="蔣怡蘋" w:date="2024-05-29T11:15:00Z">
              <w:tcPr>
                <w:tcW w:w="1359" w:type="dxa"/>
              </w:tcPr>
            </w:tcPrChange>
          </w:tcPr>
          <w:p w14:paraId="098C0D92" w14:textId="77777777" w:rsidR="00B31F14" w:rsidRPr="00852C70" w:rsidRDefault="00B31F14" w:rsidP="00C33308">
            <w:pPr>
              <w:spacing w:line="320" w:lineRule="exact"/>
              <w:rPr>
                <w:rFonts w:eastAsia="標楷體"/>
              </w:rPr>
            </w:pPr>
          </w:p>
        </w:tc>
        <w:tc>
          <w:tcPr>
            <w:tcW w:w="681" w:type="pct"/>
            <w:tcPrChange w:id="1442" w:author="蔣怡蘋" w:date="2024-05-29T11:15:00Z">
              <w:tcPr>
                <w:tcW w:w="1360" w:type="dxa"/>
              </w:tcPr>
            </w:tcPrChange>
          </w:tcPr>
          <w:p w14:paraId="5CF1492B" w14:textId="77777777" w:rsidR="00B31F14" w:rsidRPr="00852C70" w:rsidRDefault="00B31F14" w:rsidP="00C33308">
            <w:pPr>
              <w:spacing w:line="320" w:lineRule="exact"/>
              <w:rPr>
                <w:rFonts w:eastAsia="標楷體"/>
              </w:rPr>
            </w:pPr>
          </w:p>
        </w:tc>
      </w:tr>
      <w:tr w:rsidR="00B31F14" w:rsidRPr="00852C70" w14:paraId="6858245E" w14:textId="77777777" w:rsidTr="00D534E7">
        <w:trPr>
          <w:cantSplit/>
          <w:trHeight w:hRule="exact" w:val="680"/>
          <w:jc w:val="center"/>
          <w:trPrChange w:id="1443" w:author="蔣怡蘋" w:date="2024-05-29T11:15:00Z">
            <w:trPr>
              <w:cantSplit/>
              <w:trHeight w:hRule="exact" w:val="680"/>
              <w:jc w:val="center"/>
            </w:trPr>
          </w:trPrChange>
        </w:trPr>
        <w:tc>
          <w:tcPr>
            <w:tcW w:w="1473" w:type="pct"/>
            <w:tcPrChange w:id="1444" w:author="蔣怡蘋" w:date="2024-05-29T11:15:00Z">
              <w:tcPr>
                <w:tcW w:w="2941" w:type="dxa"/>
              </w:tcPr>
            </w:tcPrChange>
          </w:tcPr>
          <w:p w14:paraId="630CDFDB" w14:textId="77777777" w:rsidR="00B31F14" w:rsidRPr="00852C70" w:rsidRDefault="00B31F14" w:rsidP="00C33308">
            <w:pPr>
              <w:spacing w:line="320" w:lineRule="exact"/>
              <w:rPr>
                <w:rFonts w:eastAsia="標楷體"/>
              </w:rPr>
            </w:pPr>
          </w:p>
        </w:tc>
        <w:tc>
          <w:tcPr>
            <w:tcW w:w="631" w:type="pct"/>
            <w:tcPrChange w:id="1445" w:author="蔣怡蘋" w:date="2024-05-29T11:15:00Z">
              <w:tcPr>
                <w:tcW w:w="1260" w:type="dxa"/>
              </w:tcPr>
            </w:tcPrChange>
          </w:tcPr>
          <w:p w14:paraId="7FF4B36A" w14:textId="77777777" w:rsidR="00B31F14" w:rsidRPr="00852C70" w:rsidRDefault="00B31F14" w:rsidP="00C33308">
            <w:pPr>
              <w:spacing w:line="320" w:lineRule="exact"/>
              <w:rPr>
                <w:rFonts w:eastAsia="標楷體"/>
              </w:rPr>
            </w:pPr>
          </w:p>
        </w:tc>
        <w:tc>
          <w:tcPr>
            <w:tcW w:w="631" w:type="pct"/>
            <w:tcPrChange w:id="1446" w:author="蔣怡蘋" w:date="2024-05-29T11:15:00Z">
              <w:tcPr>
                <w:tcW w:w="1260" w:type="dxa"/>
              </w:tcPr>
            </w:tcPrChange>
          </w:tcPr>
          <w:p w14:paraId="6993E80F" w14:textId="77777777" w:rsidR="00B31F14" w:rsidRPr="00852C70" w:rsidRDefault="00B31F14" w:rsidP="00C33308">
            <w:pPr>
              <w:spacing w:line="320" w:lineRule="exact"/>
              <w:rPr>
                <w:rFonts w:eastAsia="標楷體"/>
              </w:rPr>
            </w:pPr>
          </w:p>
        </w:tc>
        <w:tc>
          <w:tcPr>
            <w:tcW w:w="902" w:type="pct"/>
            <w:tcPrChange w:id="1447" w:author="蔣怡蘋" w:date="2024-05-29T11:15:00Z">
              <w:tcPr>
                <w:tcW w:w="1800" w:type="dxa"/>
              </w:tcPr>
            </w:tcPrChange>
          </w:tcPr>
          <w:p w14:paraId="6A3A7FB5" w14:textId="77777777" w:rsidR="00B31F14" w:rsidRPr="00852C70" w:rsidRDefault="00B31F14" w:rsidP="00C33308">
            <w:pPr>
              <w:spacing w:line="320" w:lineRule="exact"/>
              <w:rPr>
                <w:rFonts w:eastAsia="標楷體"/>
              </w:rPr>
            </w:pPr>
          </w:p>
        </w:tc>
        <w:tc>
          <w:tcPr>
            <w:tcW w:w="681" w:type="pct"/>
            <w:tcPrChange w:id="1448" w:author="蔣怡蘋" w:date="2024-05-29T11:15:00Z">
              <w:tcPr>
                <w:tcW w:w="1359" w:type="dxa"/>
              </w:tcPr>
            </w:tcPrChange>
          </w:tcPr>
          <w:p w14:paraId="6142310C" w14:textId="77777777" w:rsidR="00B31F14" w:rsidRPr="00852C70" w:rsidRDefault="00B31F14" w:rsidP="00C33308">
            <w:pPr>
              <w:spacing w:line="320" w:lineRule="exact"/>
              <w:rPr>
                <w:rFonts w:eastAsia="標楷體"/>
              </w:rPr>
            </w:pPr>
          </w:p>
        </w:tc>
        <w:tc>
          <w:tcPr>
            <w:tcW w:w="681" w:type="pct"/>
            <w:tcPrChange w:id="1449" w:author="蔣怡蘋" w:date="2024-05-29T11:15:00Z">
              <w:tcPr>
                <w:tcW w:w="1360" w:type="dxa"/>
              </w:tcPr>
            </w:tcPrChange>
          </w:tcPr>
          <w:p w14:paraId="43608196" w14:textId="77777777" w:rsidR="00B31F14" w:rsidRPr="00852C70" w:rsidRDefault="00B31F14" w:rsidP="00C33308">
            <w:pPr>
              <w:spacing w:line="320" w:lineRule="exact"/>
              <w:rPr>
                <w:rFonts w:eastAsia="標楷體"/>
              </w:rPr>
            </w:pPr>
          </w:p>
        </w:tc>
      </w:tr>
      <w:tr w:rsidR="00B31F14" w:rsidRPr="00852C70" w14:paraId="2E4D98AF" w14:textId="77777777" w:rsidTr="00D534E7">
        <w:trPr>
          <w:cantSplit/>
          <w:trHeight w:hRule="exact" w:val="680"/>
          <w:jc w:val="center"/>
          <w:trPrChange w:id="1450" w:author="蔣怡蘋" w:date="2024-05-29T11:15:00Z">
            <w:trPr>
              <w:cantSplit/>
              <w:trHeight w:hRule="exact" w:val="680"/>
              <w:jc w:val="center"/>
            </w:trPr>
          </w:trPrChange>
        </w:trPr>
        <w:tc>
          <w:tcPr>
            <w:tcW w:w="1473" w:type="pct"/>
            <w:tcPrChange w:id="1451" w:author="蔣怡蘋" w:date="2024-05-29T11:15:00Z">
              <w:tcPr>
                <w:tcW w:w="2941" w:type="dxa"/>
              </w:tcPr>
            </w:tcPrChange>
          </w:tcPr>
          <w:p w14:paraId="187811ED" w14:textId="77777777" w:rsidR="00B31F14" w:rsidRPr="00852C70" w:rsidRDefault="00B31F14" w:rsidP="00C33308">
            <w:pPr>
              <w:spacing w:line="320" w:lineRule="exact"/>
              <w:rPr>
                <w:rFonts w:eastAsia="標楷體"/>
              </w:rPr>
            </w:pPr>
          </w:p>
        </w:tc>
        <w:tc>
          <w:tcPr>
            <w:tcW w:w="631" w:type="pct"/>
            <w:tcPrChange w:id="1452" w:author="蔣怡蘋" w:date="2024-05-29T11:15:00Z">
              <w:tcPr>
                <w:tcW w:w="1260" w:type="dxa"/>
              </w:tcPr>
            </w:tcPrChange>
          </w:tcPr>
          <w:p w14:paraId="51547A87" w14:textId="77777777" w:rsidR="00B31F14" w:rsidRPr="00852C70" w:rsidRDefault="00B31F14" w:rsidP="00C33308">
            <w:pPr>
              <w:spacing w:line="320" w:lineRule="exact"/>
              <w:rPr>
                <w:rFonts w:eastAsia="標楷體"/>
              </w:rPr>
            </w:pPr>
          </w:p>
        </w:tc>
        <w:tc>
          <w:tcPr>
            <w:tcW w:w="631" w:type="pct"/>
            <w:tcPrChange w:id="1453" w:author="蔣怡蘋" w:date="2024-05-29T11:15:00Z">
              <w:tcPr>
                <w:tcW w:w="1260" w:type="dxa"/>
              </w:tcPr>
            </w:tcPrChange>
          </w:tcPr>
          <w:p w14:paraId="30ED672F" w14:textId="77777777" w:rsidR="00B31F14" w:rsidRPr="00852C70" w:rsidRDefault="00B31F14" w:rsidP="00C33308">
            <w:pPr>
              <w:spacing w:line="320" w:lineRule="exact"/>
              <w:rPr>
                <w:rFonts w:eastAsia="標楷體"/>
              </w:rPr>
            </w:pPr>
          </w:p>
        </w:tc>
        <w:tc>
          <w:tcPr>
            <w:tcW w:w="902" w:type="pct"/>
            <w:tcPrChange w:id="1454" w:author="蔣怡蘋" w:date="2024-05-29T11:15:00Z">
              <w:tcPr>
                <w:tcW w:w="1800" w:type="dxa"/>
              </w:tcPr>
            </w:tcPrChange>
          </w:tcPr>
          <w:p w14:paraId="1E9C3D42" w14:textId="77777777" w:rsidR="00B31F14" w:rsidRPr="00852C70" w:rsidRDefault="00B31F14" w:rsidP="00C33308">
            <w:pPr>
              <w:spacing w:line="320" w:lineRule="exact"/>
              <w:rPr>
                <w:rFonts w:eastAsia="標楷體"/>
              </w:rPr>
            </w:pPr>
          </w:p>
        </w:tc>
        <w:tc>
          <w:tcPr>
            <w:tcW w:w="681" w:type="pct"/>
            <w:tcPrChange w:id="1455" w:author="蔣怡蘋" w:date="2024-05-29T11:15:00Z">
              <w:tcPr>
                <w:tcW w:w="1359" w:type="dxa"/>
              </w:tcPr>
            </w:tcPrChange>
          </w:tcPr>
          <w:p w14:paraId="6AE6D5E1" w14:textId="77777777" w:rsidR="00B31F14" w:rsidRPr="00852C70" w:rsidRDefault="00B31F14" w:rsidP="00C33308">
            <w:pPr>
              <w:spacing w:line="320" w:lineRule="exact"/>
              <w:rPr>
                <w:rFonts w:eastAsia="標楷體"/>
              </w:rPr>
            </w:pPr>
          </w:p>
        </w:tc>
        <w:tc>
          <w:tcPr>
            <w:tcW w:w="681" w:type="pct"/>
            <w:tcPrChange w:id="1456" w:author="蔣怡蘋" w:date="2024-05-29T11:15:00Z">
              <w:tcPr>
                <w:tcW w:w="1360" w:type="dxa"/>
              </w:tcPr>
            </w:tcPrChange>
          </w:tcPr>
          <w:p w14:paraId="34A80ED4" w14:textId="77777777" w:rsidR="00B31F14" w:rsidRPr="00852C70" w:rsidRDefault="00B31F14" w:rsidP="00C33308">
            <w:pPr>
              <w:spacing w:line="320" w:lineRule="exact"/>
              <w:rPr>
                <w:rFonts w:eastAsia="標楷體"/>
              </w:rPr>
            </w:pPr>
          </w:p>
        </w:tc>
      </w:tr>
      <w:tr w:rsidR="00B31F14" w:rsidRPr="00852C70" w14:paraId="693A74CD" w14:textId="77777777" w:rsidTr="00D534E7">
        <w:trPr>
          <w:cantSplit/>
          <w:trHeight w:hRule="exact" w:val="680"/>
          <w:jc w:val="center"/>
          <w:trPrChange w:id="1457" w:author="蔣怡蘋" w:date="2024-05-29T11:15:00Z">
            <w:trPr>
              <w:cantSplit/>
              <w:trHeight w:hRule="exact" w:val="680"/>
              <w:jc w:val="center"/>
            </w:trPr>
          </w:trPrChange>
        </w:trPr>
        <w:tc>
          <w:tcPr>
            <w:tcW w:w="1473" w:type="pct"/>
            <w:tcPrChange w:id="1458" w:author="蔣怡蘋" w:date="2024-05-29T11:15:00Z">
              <w:tcPr>
                <w:tcW w:w="2941" w:type="dxa"/>
              </w:tcPr>
            </w:tcPrChange>
          </w:tcPr>
          <w:p w14:paraId="71E737DB" w14:textId="77777777" w:rsidR="00B31F14" w:rsidRPr="00852C70" w:rsidRDefault="00B31F14" w:rsidP="00C33308">
            <w:pPr>
              <w:spacing w:line="320" w:lineRule="exact"/>
              <w:rPr>
                <w:rFonts w:eastAsia="標楷體"/>
              </w:rPr>
            </w:pPr>
          </w:p>
        </w:tc>
        <w:tc>
          <w:tcPr>
            <w:tcW w:w="631" w:type="pct"/>
            <w:tcPrChange w:id="1459" w:author="蔣怡蘋" w:date="2024-05-29T11:15:00Z">
              <w:tcPr>
                <w:tcW w:w="1260" w:type="dxa"/>
              </w:tcPr>
            </w:tcPrChange>
          </w:tcPr>
          <w:p w14:paraId="4E56B4EF" w14:textId="77777777" w:rsidR="00B31F14" w:rsidRPr="00852C70" w:rsidRDefault="00B31F14" w:rsidP="00C33308">
            <w:pPr>
              <w:spacing w:line="320" w:lineRule="exact"/>
              <w:rPr>
                <w:rFonts w:eastAsia="標楷體"/>
              </w:rPr>
            </w:pPr>
          </w:p>
        </w:tc>
        <w:tc>
          <w:tcPr>
            <w:tcW w:w="631" w:type="pct"/>
            <w:tcPrChange w:id="1460" w:author="蔣怡蘋" w:date="2024-05-29T11:15:00Z">
              <w:tcPr>
                <w:tcW w:w="1260" w:type="dxa"/>
              </w:tcPr>
            </w:tcPrChange>
          </w:tcPr>
          <w:p w14:paraId="6F680FB6" w14:textId="77777777" w:rsidR="00B31F14" w:rsidRPr="00852C70" w:rsidRDefault="00B31F14" w:rsidP="00C33308">
            <w:pPr>
              <w:spacing w:line="320" w:lineRule="exact"/>
              <w:rPr>
                <w:rFonts w:eastAsia="標楷體"/>
              </w:rPr>
            </w:pPr>
          </w:p>
        </w:tc>
        <w:tc>
          <w:tcPr>
            <w:tcW w:w="902" w:type="pct"/>
            <w:tcPrChange w:id="1461" w:author="蔣怡蘋" w:date="2024-05-29T11:15:00Z">
              <w:tcPr>
                <w:tcW w:w="1800" w:type="dxa"/>
              </w:tcPr>
            </w:tcPrChange>
          </w:tcPr>
          <w:p w14:paraId="062F9F9F" w14:textId="77777777" w:rsidR="00B31F14" w:rsidRPr="00852C70" w:rsidRDefault="00B31F14" w:rsidP="00C33308">
            <w:pPr>
              <w:spacing w:line="320" w:lineRule="exact"/>
              <w:rPr>
                <w:rFonts w:eastAsia="標楷體"/>
              </w:rPr>
            </w:pPr>
          </w:p>
        </w:tc>
        <w:tc>
          <w:tcPr>
            <w:tcW w:w="681" w:type="pct"/>
            <w:tcPrChange w:id="1462" w:author="蔣怡蘋" w:date="2024-05-29T11:15:00Z">
              <w:tcPr>
                <w:tcW w:w="1359" w:type="dxa"/>
              </w:tcPr>
            </w:tcPrChange>
          </w:tcPr>
          <w:p w14:paraId="6C0B5CD1" w14:textId="77777777" w:rsidR="00B31F14" w:rsidRPr="00852C70" w:rsidRDefault="00B31F14" w:rsidP="00C33308">
            <w:pPr>
              <w:spacing w:line="320" w:lineRule="exact"/>
              <w:rPr>
                <w:rFonts w:eastAsia="標楷體"/>
              </w:rPr>
            </w:pPr>
          </w:p>
        </w:tc>
        <w:tc>
          <w:tcPr>
            <w:tcW w:w="681" w:type="pct"/>
            <w:tcPrChange w:id="1463" w:author="蔣怡蘋" w:date="2024-05-29T11:15:00Z">
              <w:tcPr>
                <w:tcW w:w="1360" w:type="dxa"/>
              </w:tcPr>
            </w:tcPrChange>
          </w:tcPr>
          <w:p w14:paraId="0AF4B7C3" w14:textId="77777777" w:rsidR="00B31F14" w:rsidRPr="00852C70" w:rsidRDefault="00B31F14" w:rsidP="00C33308">
            <w:pPr>
              <w:spacing w:line="320" w:lineRule="exact"/>
              <w:rPr>
                <w:rFonts w:eastAsia="標楷體"/>
              </w:rPr>
            </w:pPr>
          </w:p>
        </w:tc>
      </w:tr>
      <w:tr w:rsidR="00B31F14" w:rsidRPr="00852C70" w14:paraId="5EA66A75" w14:textId="77777777" w:rsidTr="00D534E7">
        <w:trPr>
          <w:cantSplit/>
          <w:trHeight w:hRule="exact" w:val="680"/>
          <w:jc w:val="center"/>
          <w:trPrChange w:id="1464" w:author="蔣怡蘋" w:date="2024-05-29T11:15:00Z">
            <w:trPr>
              <w:cantSplit/>
              <w:trHeight w:hRule="exact" w:val="680"/>
              <w:jc w:val="center"/>
            </w:trPr>
          </w:trPrChange>
        </w:trPr>
        <w:tc>
          <w:tcPr>
            <w:tcW w:w="1473" w:type="pct"/>
            <w:tcPrChange w:id="1465" w:author="蔣怡蘋" w:date="2024-05-29T11:15:00Z">
              <w:tcPr>
                <w:tcW w:w="2941" w:type="dxa"/>
              </w:tcPr>
            </w:tcPrChange>
          </w:tcPr>
          <w:p w14:paraId="029FC8D3" w14:textId="77777777" w:rsidR="00B31F14" w:rsidRPr="00852C70" w:rsidRDefault="00B31F14" w:rsidP="00C33308">
            <w:pPr>
              <w:spacing w:line="320" w:lineRule="exact"/>
              <w:rPr>
                <w:rFonts w:eastAsia="標楷體"/>
              </w:rPr>
            </w:pPr>
          </w:p>
        </w:tc>
        <w:tc>
          <w:tcPr>
            <w:tcW w:w="631" w:type="pct"/>
            <w:tcPrChange w:id="1466" w:author="蔣怡蘋" w:date="2024-05-29T11:15:00Z">
              <w:tcPr>
                <w:tcW w:w="1260" w:type="dxa"/>
              </w:tcPr>
            </w:tcPrChange>
          </w:tcPr>
          <w:p w14:paraId="46E7ECCA" w14:textId="77777777" w:rsidR="00B31F14" w:rsidRPr="00852C70" w:rsidRDefault="00B31F14" w:rsidP="00C33308">
            <w:pPr>
              <w:spacing w:line="320" w:lineRule="exact"/>
              <w:rPr>
                <w:rFonts w:eastAsia="標楷體"/>
              </w:rPr>
            </w:pPr>
          </w:p>
        </w:tc>
        <w:tc>
          <w:tcPr>
            <w:tcW w:w="631" w:type="pct"/>
            <w:tcPrChange w:id="1467" w:author="蔣怡蘋" w:date="2024-05-29T11:15:00Z">
              <w:tcPr>
                <w:tcW w:w="1260" w:type="dxa"/>
              </w:tcPr>
            </w:tcPrChange>
          </w:tcPr>
          <w:p w14:paraId="4A73ECAF" w14:textId="77777777" w:rsidR="00B31F14" w:rsidRPr="00852C70" w:rsidRDefault="00B31F14" w:rsidP="00C33308">
            <w:pPr>
              <w:spacing w:line="320" w:lineRule="exact"/>
              <w:rPr>
                <w:rFonts w:eastAsia="標楷體"/>
              </w:rPr>
            </w:pPr>
          </w:p>
        </w:tc>
        <w:tc>
          <w:tcPr>
            <w:tcW w:w="902" w:type="pct"/>
            <w:tcPrChange w:id="1468" w:author="蔣怡蘋" w:date="2024-05-29T11:15:00Z">
              <w:tcPr>
                <w:tcW w:w="1800" w:type="dxa"/>
              </w:tcPr>
            </w:tcPrChange>
          </w:tcPr>
          <w:p w14:paraId="5C4BC43F" w14:textId="77777777" w:rsidR="00B31F14" w:rsidRPr="00852C70" w:rsidRDefault="00B31F14" w:rsidP="00C33308">
            <w:pPr>
              <w:spacing w:line="320" w:lineRule="exact"/>
              <w:rPr>
                <w:rFonts w:eastAsia="標楷體"/>
              </w:rPr>
            </w:pPr>
          </w:p>
        </w:tc>
        <w:tc>
          <w:tcPr>
            <w:tcW w:w="681" w:type="pct"/>
            <w:tcPrChange w:id="1469" w:author="蔣怡蘋" w:date="2024-05-29T11:15:00Z">
              <w:tcPr>
                <w:tcW w:w="1359" w:type="dxa"/>
              </w:tcPr>
            </w:tcPrChange>
          </w:tcPr>
          <w:p w14:paraId="61B49A73" w14:textId="77777777" w:rsidR="00B31F14" w:rsidRPr="00852C70" w:rsidRDefault="00B31F14" w:rsidP="00C33308">
            <w:pPr>
              <w:spacing w:line="320" w:lineRule="exact"/>
              <w:rPr>
                <w:rFonts w:eastAsia="標楷體"/>
              </w:rPr>
            </w:pPr>
          </w:p>
        </w:tc>
        <w:tc>
          <w:tcPr>
            <w:tcW w:w="681" w:type="pct"/>
            <w:tcPrChange w:id="1470" w:author="蔣怡蘋" w:date="2024-05-29T11:15:00Z">
              <w:tcPr>
                <w:tcW w:w="1360" w:type="dxa"/>
              </w:tcPr>
            </w:tcPrChange>
          </w:tcPr>
          <w:p w14:paraId="68960764" w14:textId="77777777" w:rsidR="00B31F14" w:rsidRPr="00852C70" w:rsidRDefault="00B31F14" w:rsidP="00C33308">
            <w:pPr>
              <w:spacing w:line="320" w:lineRule="exact"/>
              <w:rPr>
                <w:rFonts w:eastAsia="標楷體"/>
              </w:rPr>
            </w:pPr>
          </w:p>
        </w:tc>
      </w:tr>
      <w:tr w:rsidR="00B31F14" w:rsidRPr="00852C70" w14:paraId="49AA2D66" w14:textId="77777777" w:rsidTr="00D534E7">
        <w:trPr>
          <w:cantSplit/>
          <w:trHeight w:hRule="exact" w:val="680"/>
          <w:jc w:val="center"/>
          <w:trPrChange w:id="1471" w:author="蔣怡蘋" w:date="2024-05-29T11:15:00Z">
            <w:trPr>
              <w:cantSplit/>
              <w:trHeight w:hRule="exact" w:val="680"/>
              <w:jc w:val="center"/>
            </w:trPr>
          </w:trPrChange>
        </w:trPr>
        <w:tc>
          <w:tcPr>
            <w:tcW w:w="1473" w:type="pct"/>
            <w:tcPrChange w:id="1472" w:author="蔣怡蘋" w:date="2024-05-29T11:15:00Z">
              <w:tcPr>
                <w:tcW w:w="2941" w:type="dxa"/>
              </w:tcPr>
            </w:tcPrChange>
          </w:tcPr>
          <w:p w14:paraId="314EF042" w14:textId="77777777" w:rsidR="00B31F14" w:rsidRPr="00852C70" w:rsidRDefault="00B31F14" w:rsidP="00C33308">
            <w:pPr>
              <w:spacing w:line="320" w:lineRule="exact"/>
              <w:rPr>
                <w:rFonts w:eastAsia="標楷體"/>
              </w:rPr>
            </w:pPr>
          </w:p>
        </w:tc>
        <w:tc>
          <w:tcPr>
            <w:tcW w:w="631" w:type="pct"/>
            <w:tcPrChange w:id="1473" w:author="蔣怡蘋" w:date="2024-05-29T11:15:00Z">
              <w:tcPr>
                <w:tcW w:w="1260" w:type="dxa"/>
              </w:tcPr>
            </w:tcPrChange>
          </w:tcPr>
          <w:p w14:paraId="3C63E114" w14:textId="77777777" w:rsidR="00B31F14" w:rsidRPr="00852C70" w:rsidRDefault="00B31F14" w:rsidP="00C33308">
            <w:pPr>
              <w:spacing w:line="320" w:lineRule="exact"/>
              <w:rPr>
                <w:rFonts w:eastAsia="標楷體"/>
              </w:rPr>
            </w:pPr>
          </w:p>
        </w:tc>
        <w:tc>
          <w:tcPr>
            <w:tcW w:w="631" w:type="pct"/>
            <w:tcPrChange w:id="1474" w:author="蔣怡蘋" w:date="2024-05-29T11:15:00Z">
              <w:tcPr>
                <w:tcW w:w="1260" w:type="dxa"/>
              </w:tcPr>
            </w:tcPrChange>
          </w:tcPr>
          <w:p w14:paraId="5EBE9295" w14:textId="77777777" w:rsidR="00B31F14" w:rsidRPr="00852C70" w:rsidRDefault="00B31F14" w:rsidP="00C33308">
            <w:pPr>
              <w:spacing w:line="320" w:lineRule="exact"/>
              <w:rPr>
                <w:rFonts w:eastAsia="標楷體"/>
              </w:rPr>
            </w:pPr>
          </w:p>
        </w:tc>
        <w:tc>
          <w:tcPr>
            <w:tcW w:w="902" w:type="pct"/>
            <w:tcPrChange w:id="1475" w:author="蔣怡蘋" w:date="2024-05-29T11:15:00Z">
              <w:tcPr>
                <w:tcW w:w="1800" w:type="dxa"/>
              </w:tcPr>
            </w:tcPrChange>
          </w:tcPr>
          <w:p w14:paraId="500A418F" w14:textId="77777777" w:rsidR="00B31F14" w:rsidRPr="00852C70" w:rsidRDefault="00B31F14" w:rsidP="00C33308">
            <w:pPr>
              <w:spacing w:line="320" w:lineRule="exact"/>
              <w:rPr>
                <w:rFonts w:eastAsia="標楷體"/>
              </w:rPr>
            </w:pPr>
          </w:p>
        </w:tc>
        <w:tc>
          <w:tcPr>
            <w:tcW w:w="681" w:type="pct"/>
            <w:tcPrChange w:id="1476" w:author="蔣怡蘋" w:date="2024-05-29T11:15:00Z">
              <w:tcPr>
                <w:tcW w:w="1359" w:type="dxa"/>
              </w:tcPr>
            </w:tcPrChange>
          </w:tcPr>
          <w:p w14:paraId="3481E637" w14:textId="77777777" w:rsidR="00B31F14" w:rsidRPr="00852C70" w:rsidRDefault="00B31F14" w:rsidP="00C33308">
            <w:pPr>
              <w:spacing w:line="320" w:lineRule="exact"/>
              <w:rPr>
                <w:rFonts w:eastAsia="標楷體"/>
              </w:rPr>
            </w:pPr>
          </w:p>
        </w:tc>
        <w:tc>
          <w:tcPr>
            <w:tcW w:w="681" w:type="pct"/>
            <w:tcPrChange w:id="1477" w:author="蔣怡蘋" w:date="2024-05-29T11:15:00Z">
              <w:tcPr>
                <w:tcW w:w="1360" w:type="dxa"/>
              </w:tcPr>
            </w:tcPrChange>
          </w:tcPr>
          <w:p w14:paraId="76698898" w14:textId="77777777" w:rsidR="00B31F14" w:rsidRPr="00852C70" w:rsidRDefault="00B31F14" w:rsidP="00C33308">
            <w:pPr>
              <w:spacing w:line="320" w:lineRule="exact"/>
              <w:rPr>
                <w:rFonts w:eastAsia="標楷體"/>
              </w:rPr>
            </w:pPr>
          </w:p>
        </w:tc>
      </w:tr>
      <w:tr w:rsidR="00B31F14" w:rsidRPr="00852C70" w14:paraId="00E12858" w14:textId="77777777" w:rsidTr="00D534E7">
        <w:trPr>
          <w:cantSplit/>
          <w:trHeight w:hRule="exact" w:val="680"/>
          <w:jc w:val="center"/>
          <w:trPrChange w:id="1478" w:author="蔣怡蘋" w:date="2024-05-29T11:15:00Z">
            <w:trPr>
              <w:cantSplit/>
              <w:trHeight w:hRule="exact" w:val="680"/>
              <w:jc w:val="center"/>
            </w:trPr>
          </w:trPrChange>
        </w:trPr>
        <w:tc>
          <w:tcPr>
            <w:tcW w:w="1473" w:type="pct"/>
            <w:tcPrChange w:id="1479" w:author="蔣怡蘋" w:date="2024-05-29T11:15:00Z">
              <w:tcPr>
                <w:tcW w:w="2941" w:type="dxa"/>
              </w:tcPr>
            </w:tcPrChange>
          </w:tcPr>
          <w:p w14:paraId="209C7766" w14:textId="77777777" w:rsidR="00B31F14" w:rsidRPr="00852C70" w:rsidRDefault="00B31F14" w:rsidP="00C33308">
            <w:pPr>
              <w:spacing w:line="320" w:lineRule="exact"/>
              <w:rPr>
                <w:rFonts w:eastAsia="標楷體"/>
              </w:rPr>
            </w:pPr>
          </w:p>
        </w:tc>
        <w:tc>
          <w:tcPr>
            <w:tcW w:w="631" w:type="pct"/>
            <w:tcPrChange w:id="1480" w:author="蔣怡蘋" w:date="2024-05-29T11:15:00Z">
              <w:tcPr>
                <w:tcW w:w="1260" w:type="dxa"/>
              </w:tcPr>
            </w:tcPrChange>
          </w:tcPr>
          <w:p w14:paraId="2D9D59A0" w14:textId="77777777" w:rsidR="00B31F14" w:rsidRPr="00852C70" w:rsidRDefault="00B31F14" w:rsidP="00C33308">
            <w:pPr>
              <w:spacing w:line="320" w:lineRule="exact"/>
              <w:rPr>
                <w:rFonts w:eastAsia="標楷體"/>
              </w:rPr>
            </w:pPr>
          </w:p>
        </w:tc>
        <w:tc>
          <w:tcPr>
            <w:tcW w:w="631" w:type="pct"/>
            <w:tcPrChange w:id="1481" w:author="蔣怡蘋" w:date="2024-05-29T11:15:00Z">
              <w:tcPr>
                <w:tcW w:w="1260" w:type="dxa"/>
              </w:tcPr>
            </w:tcPrChange>
          </w:tcPr>
          <w:p w14:paraId="0884133D" w14:textId="77777777" w:rsidR="00B31F14" w:rsidRPr="00852C70" w:rsidRDefault="00B31F14" w:rsidP="00C33308">
            <w:pPr>
              <w:spacing w:line="320" w:lineRule="exact"/>
              <w:rPr>
                <w:rFonts w:eastAsia="標楷體"/>
              </w:rPr>
            </w:pPr>
          </w:p>
        </w:tc>
        <w:tc>
          <w:tcPr>
            <w:tcW w:w="902" w:type="pct"/>
            <w:tcPrChange w:id="1482" w:author="蔣怡蘋" w:date="2024-05-29T11:15:00Z">
              <w:tcPr>
                <w:tcW w:w="1800" w:type="dxa"/>
              </w:tcPr>
            </w:tcPrChange>
          </w:tcPr>
          <w:p w14:paraId="4DE2C2E8" w14:textId="77777777" w:rsidR="00B31F14" w:rsidRPr="00852C70" w:rsidRDefault="00B31F14" w:rsidP="00C33308">
            <w:pPr>
              <w:spacing w:line="320" w:lineRule="exact"/>
              <w:rPr>
                <w:rFonts w:eastAsia="標楷體"/>
              </w:rPr>
            </w:pPr>
          </w:p>
        </w:tc>
        <w:tc>
          <w:tcPr>
            <w:tcW w:w="681" w:type="pct"/>
            <w:tcPrChange w:id="1483" w:author="蔣怡蘋" w:date="2024-05-29T11:15:00Z">
              <w:tcPr>
                <w:tcW w:w="1359" w:type="dxa"/>
              </w:tcPr>
            </w:tcPrChange>
          </w:tcPr>
          <w:p w14:paraId="0F5C1D85" w14:textId="77777777" w:rsidR="00B31F14" w:rsidRPr="00852C70" w:rsidRDefault="00B31F14" w:rsidP="00C33308">
            <w:pPr>
              <w:spacing w:line="320" w:lineRule="exact"/>
              <w:rPr>
                <w:rFonts w:eastAsia="標楷體"/>
              </w:rPr>
            </w:pPr>
          </w:p>
        </w:tc>
        <w:tc>
          <w:tcPr>
            <w:tcW w:w="681" w:type="pct"/>
            <w:tcPrChange w:id="1484" w:author="蔣怡蘋" w:date="2024-05-29T11:15:00Z">
              <w:tcPr>
                <w:tcW w:w="1360" w:type="dxa"/>
              </w:tcPr>
            </w:tcPrChange>
          </w:tcPr>
          <w:p w14:paraId="5BE5259F" w14:textId="77777777" w:rsidR="00B31F14" w:rsidRPr="00852C70" w:rsidRDefault="00B31F14" w:rsidP="00C33308">
            <w:pPr>
              <w:spacing w:line="320" w:lineRule="exact"/>
              <w:rPr>
                <w:rFonts w:eastAsia="標楷體"/>
              </w:rPr>
            </w:pPr>
          </w:p>
        </w:tc>
      </w:tr>
      <w:tr w:rsidR="00B31F14" w:rsidRPr="00852C70" w14:paraId="6FEFBD7F" w14:textId="77777777" w:rsidTr="00D534E7">
        <w:trPr>
          <w:cantSplit/>
          <w:trHeight w:hRule="exact" w:val="680"/>
          <w:jc w:val="center"/>
          <w:trPrChange w:id="1485" w:author="蔣怡蘋" w:date="2024-05-29T11:15:00Z">
            <w:trPr>
              <w:cantSplit/>
              <w:trHeight w:hRule="exact" w:val="680"/>
              <w:jc w:val="center"/>
            </w:trPr>
          </w:trPrChange>
        </w:trPr>
        <w:tc>
          <w:tcPr>
            <w:tcW w:w="1473" w:type="pct"/>
            <w:tcPrChange w:id="1486" w:author="蔣怡蘋" w:date="2024-05-29T11:15:00Z">
              <w:tcPr>
                <w:tcW w:w="2941" w:type="dxa"/>
              </w:tcPr>
            </w:tcPrChange>
          </w:tcPr>
          <w:p w14:paraId="58D57ACE" w14:textId="77777777" w:rsidR="00B31F14" w:rsidRPr="00852C70" w:rsidRDefault="00B31F14" w:rsidP="00C33308">
            <w:pPr>
              <w:spacing w:line="320" w:lineRule="exact"/>
              <w:rPr>
                <w:rFonts w:eastAsia="標楷體"/>
              </w:rPr>
            </w:pPr>
          </w:p>
        </w:tc>
        <w:tc>
          <w:tcPr>
            <w:tcW w:w="631" w:type="pct"/>
            <w:tcPrChange w:id="1487" w:author="蔣怡蘋" w:date="2024-05-29T11:15:00Z">
              <w:tcPr>
                <w:tcW w:w="1260" w:type="dxa"/>
              </w:tcPr>
            </w:tcPrChange>
          </w:tcPr>
          <w:p w14:paraId="10D50B94" w14:textId="77777777" w:rsidR="00B31F14" w:rsidRPr="00852C70" w:rsidRDefault="00B31F14" w:rsidP="00C33308">
            <w:pPr>
              <w:pStyle w:val="a4"/>
              <w:spacing w:line="320" w:lineRule="exact"/>
              <w:rPr>
                <w:rFonts w:eastAsia="標楷體"/>
              </w:rPr>
            </w:pPr>
          </w:p>
        </w:tc>
        <w:tc>
          <w:tcPr>
            <w:tcW w:w="631" w:type="pct"/>
            <w:tcPrChange w:id="1488" w:author="蔣怡蘋" w:date="2024-05-29T11:15:00Z">
              <w:tcPr>
                <w:tcW w:w="1260" w:type="dxa"/>
              </w:tcPr>
            </w:tcPrChange>
          </w:tcPr>
          <w:p w14:paraId="5829EA6E" w14:textId="77777777" w:rsidR="00B31F14" w:rsidRPr="00852C70" w:rsidRDefault="00B31F14" w:rsidP="00C33308">
            <w:pPr>
              <w:spacing w:line="320" w:lineRule="exact"/>
              <w:rPr>
                <w:rFonts w:eastAsia="標楷體"/>
              </w:rPr>
            </w:pPr>
          </w:p>
        </w:tc>
        <w:tc>
          <w:tcPr>
            <w:tcW w:w="902" w:type="pct"/>
            <w:tcPrChange w:id="1489" w:author="蔣怡蘋" w:date="2024-05-29T11:15:00Z">
              <w:tcPr>
                <w:tcW w:w="1800" w:type="dxa"/>
              </w:tcPr>
            </w:tcPrChange>
          </w:tcPr>
          <w:p w14:paraId="5B136A9B" w14:textId="77777777" w:rsidR="00B31F14" w:rsidRPr="00852C70" w:rsidRDefault="00B31F14" w:rsidP="00C33308">
            <w:pPr>
              <w:spacing w:line="320" w:lineRule="exact"/>
              <w:rPr>
                <w:rFonts w:eastAsia="標楷體"/>
              </w:rPr>
            </w:pPr>
          </w:p>
        </w:tc>
        <w:tc>
          <w:tcPr>
            <w:tcW w:w="681" w:type="pct"/>
            <w:tcPrChange w:id="1490" w:author="蔣怡蘋" w:date="2024-05-29T11:15:00Z">
              <w:tcPr>
                <w:tcW w:w="1359" w:type="dxa"/>
              </w:tcPr>
            </w:tcPrChange>
          </w:tcPr>
          <w:p w14:paraId="12EDA4B0" w14:textId="77777777" w:rsidR="00B31F14" w:rsidRPr="00852C70" w:rsidRDefault="00B31F14" w:rsidP="00C33308">
            <w:pPr>
              <w:spacing w:line="320" w:lineRule="exact"/>
              <w:rPr>
                <w:rFonts w:eastAsia="標楷體"/>
              </w:rPr>
            </w:pPr>
          </w:p>
        </w:tc>
        <w:tc>
          <w:tcPr>
            <w:tcW w:w="681" w:type="pct"/>
            <w:tcPrChange w:id="1491" w:author="蔣怡蘋" w:date="2024-05-29T11:15:00Z">
              <w:tcPr>
                <w:tcW w:w="1360" w:type="dxa"/>
              </w:tcPr>
            </w:tcPrChange>
          </w:tcPr>
          <w:p w14:paraId="41D3A863" w14:textId="77777777" w:rsidR="00B31F14" w:rsidRPr="00852C70" w:rsidRDefault="00B31F14" w:rsidP="00C33308">
            <w:pPr>
              <w:spacing w:line="320" w:lineRule="exact"/>
              <w:rPr>
                <w:rFonts w:eastAsia="標楷體"/>
              </w:rPr>
            </w:pPr>
          </w:p>
        </w:tc>
      </w:tr>
      <w:tr w:rsidR="00B31F14" w:rsidRPr="00852C70" w14:paraId="2F0FF909" w14:textId="77777777" w:rsidTr="00D534E7">
        <w:trPr>
          <w:cantSplit/>
          <w:trHeight w:hRule="exact" w:val="680"/>
          <w:jc w:val="center"/>
          <w:trPrChange w:id="1492" w:author="蔣怡蘋" w:date="2024-05-29T11:15:00Z">
            <w:trPr>
              <w:cantSplit/>
              <w:trHeight w:hRule="exact" w:val="680"/>
              <w:jc w:val="center"/>
            </w:trPr>
          </w:trPrChange>
        </w:trPr>
        <w:tc>
          <w:tcPr>
            <w:tcW w:w="1473" w:type="pct"/>
            <w:tcPrChange w:id="1493" w:author="蔣怡蘋" w:date="2024-05-29T11:15:00Z">
              <w:tcPr>
                <w:tcW w:w="2941" w:type="dxa"/>
              </w:tcPr>
            </w:tcPrChange>
          </w:tcPr>
          <w:p w14:paraId="5B45A1AD" w14:textId="77777777" w:rsidR="00B31F14" w:rsidRPr="00852C70" w:rsidRDefault="00B31F14" w:rsidP="00C33308">
            <w:pPr>
              <w:spacing w:line="320" w:lineRule="exact"/>
              <w:rPr>
                <w:rFonts w:eastAsia="標楷體"/>
              </w:rPr>
            </w:pPr>
          </w:p>
        </w:tc>
        <w:tc>
          <w:tcPr>
            <w:tcW w:w="631" w:type="pct"/>
            <w:tcPrChange w:id="1494" w:author="蔣怡蘋" w:date="2024-05-29T11:15:00Z">
              <w:tcPr>
                <w:tcW w:w="1260" w:type="dxa"/>
              </w:tcPr>
            </w:tcPrChange>
          </w:tcPr>
          <w:p w14:paraId="19586375" w14:textId="77777777" w:rsidR="00B31F14" w:rsidRPr="00852C70" w:rsidRDefault="00B31F14" w:rsidP="00C33308">
            <w:pPr>
              <w:spacing w:line="320" w:lineRule="exact"/>
              <w:rPr>
                <w:rFonts w:eastAsia="標楷體"/>
              </w:rPr>
            </w:pPr>
          </w:p>
        </w:tc>
        <w:tc>
          <w:tcPr>
            <w:tcW w:w="631" w:type="pct"/>
            <w:tcPrChange w:id="1495" w:author="蔣怡蘋" w:date="2024-05-29T11:15:00Z">
              <w:tcPr>
                <w:tcW w:w="1260" w:type="dxa"/>
              </w:tcPr>
            </w:tcPrChange>
          </w:tcPr>
          <w:p w14:paraId="6EEC51C6" w14:textId="77777777" w:rsidR="00B31F14" w:rsidRPr="00852C70" w:rsidRDefault="00B31F14" w:rsidP="00C33308">
            <w:pPr>
              <w:spacing w:line="320" w:lineRule="exact"/>
              <w:rPr>
                <w:rFonts w:eastAsia="標楷體"/>
              </w:rPr>
            </w:pPr>
          </w:p>
        </w:tc>
        <w:tc>
          <w:tcPr>
            <w:tcW w:w="902" w:type="pct"/>
            <w:tcPrChange w:id="1496" w:author="蔣怡蘋" w:date="2024-05-29T11:15:00Z">
              <w:tcPr>
                <w:tcW w:w="1800" w:type="dxa"/>
              </w:tcPr>
            </w:tcPrChange>
          </w:tcPr>
          <w:p w14:paraId="7B0A03B3" w14:textId="77777777" w:rsidR="00B31F14" w:rsidRPr="00852C70" w:rsidRDefault="00B31F14" w:rsidP="00C33308">
            <w:pPr>
              <w:spacing w:line="320" w:lineRule="exact"/>
              <w:rPr>
                <w:rFonts w:eastAsia="標楷體"/>
              </w:rPr>
            </w:pPr>
          </w:p>
        </w:tc>
        <w:tc>
          <w:tcPr>
            <w:tcW w:w="681" w:type="pct"/>
            <w:tcPrChange w:id="1497" w:author="蔣怡蘋" w:date="2024-05-29T11:15:00Z">
              <w:tcPr>
                <w:tcW w:w="1359" w:type="dxa"/>
              </w:tcPr>
            </w:tcPrChange>
          </w:tcPr>
          <w:p w14:paraId="4A3CE416" w14:textId="77777777" w:rsidR="00B31F14" w:rsidRPr="00852C70" w:rsidRDefault="00B31F14" w:rsidP="00C33308">
            <w:pPr>
              <w:spacing w:line="320" w:lineRule="exact"/>
              <w:rPr>
                <w:rFonts w:eastAsia="標楷體"/>
              </w:rPr>
            </w:pPr>
          </w:p>
        </w:tc>
        <w:tc>
          <w:tcPr>
            <w:tcW w:w="681" w:type="pct"/>
            <w:tcPrChange w:id="1498" w:author="蔣怡蘋" w:date="2024-05-29T11:15:00Z">
              <w:tcPr>
                <w:tcW w:w="1360" w:type="dxa"/>
              </w:tcPr>
            </w:tcPrChange>
          </w:tcPr>
          <w:p w14:paraId="1D06F5CA" w14:textId="77777777" w:rsidR="00B31F14" w:rsidRPr="00852C70" w:rsidRDefault="00B31F14" w:rsidP="00C33308">
            <w:pPr>
              <w:spacing w:line="320" w:lineRule="exact"/>
              <w:rPr>
                <w:rFonts w:eastAsia="標楷體"/>
              </w:rPr>
            </w:pPr>
          </w:p>
        </w:tc>
      </w:tr>
      <w:tr w:rsidR="00B31F14" w:rsidRPr="00852C70" w14:paraId="14B1022C" w14:textId="77777777" w:rsidTr="00D534E7">
        <w:trPr>
          <w:cantSplit/>
          <w:trHeight w:hRule="exact" w:val="680"/>
          <w:jc w:val="center"/>
          <w:trPrChange w:id="1499" w:author="蔣怡蘋" w:date="2024-05-29T11:15:00Z">
            <w:trPr>
              <w:cantSplit/>
              <w:trHeight w:hRule="exact" w:val="680"/>
              <w:jc w:val="center"/>
            </w:trPr>
          </w:trPrChange>
        </w:trPr>
        <w:tc>
          <w:tcPr>
            <w:tcW w:w="1473" w:type="pct"/>
            <w:tcPrChange w:id="1500" w:author="蔣怡蘋" w:date="2024-05-29T11:15:00Z">
              <w:tcPr>
                <w:tcW w:w="2941" w:type="dxa"/>
              </w:tcPr>
            </w:tcPrChange>
          </w:tcPr>
          <w:p w14:paraId="12D1A005" w14:textId="77777777" w:rsidR="00B31F14" w:rsidRPr="00852C70" w:rsidRDefault="00B31F14" w:rsidP="00C33308">
            <w:pPr>
              <w:spacing w:line="320" w:lineRule="exact"/>
              <w:rPr>
                <w:rFonts w:eastAsia="標楷體"/>
              </w:rPr>
            </w:pPr>
          </w:p>
        </w:tc>
        <w:tc>
          <w:tcPr>
            <w:tcW w:w="631" w:type="pct"/>
            <w:tcPrChange w:id="1501" w:author="蔣怡蘋" w:date="2024-05-29T11:15:00Z">
              <w:tcPr>
                <w:tcW w:w="1260" w:type="dxa"/>
              </w:tcPr>
            </w:tcPrChange>
          </w:tcPr>
          <w:p w14:paraId="0EF499D0" w14:textId="77777777" w:rsidR="00B31F14" w:rsidRPr="00852C70" w:rsidRDefault="00B31F14" w:rsidP="00C33308">
            <w:pPr>
              <w:spacing w:line="320" w:lineRule="exact"/>
              <w:rPr>
                <w:rFonts w:eastAsia="標楷體"/>
              </w:rPr>
            </w:pPr>
          </w:p>
        </w:tc>
        <w:tc>
          <w:tcPr>
            <w:tcW w:w="631" w:type="pct"/>
            <w:tcPrChange w:id="1502" w:author="蔣怡蘋" w:date="2024-05-29T11:15:00Z">
              <w:tcPr>
                <w:tcW w:w="1260" w:type="dxa"/>
              </w:tcPr>
            </w:tcPrChange>
          </w:tcPr>
          <w:p w14:paraId="58BD8AAA" w14:textId="77777777" w:rsidR="00B31F14" w:rsidRPr="00852C70" w:rsidRDefault="00B31F14" w:rsidP="00C33308">
            <w:pPr>
              <w:spacing w:line="320" w:lineRule="exact"/>
              <w:rPr>
                <w:rFonts w:eastAsia="標楷體"/>
              </w:rPr>
            </w:pPr>
          </w:p>
        </w:tc>
        <w:tc>
          <w:tcPr>
            <w:tcW w:w="902" w:type="pct"/>
            <w:tcPrChange w:id="1503" w:author="蔣怡蘋" w:date="2024-05-29T11:15:00Z">
              <w:tcPr>
                <w:tcW w:w="1800" w:type="dxa"/>
              </w:tcPr>
            </w:tcPrChange>
          </w:tcPr>
          <w:p w14:paraId="7A7D8E3F" w14:textId="77777777" w:rsidR="00B31F14" w:rsidRPr="00852C70" w:rsidRDefault="00B31F14" w:rsidP="00C33308">
            <w:pPr>
              <w:spacing w:line="320" w:lineRule="exact"/>
              <w:rPr>
                <w:rFonts w:eastAsia="標楷體"/>
              </w:rPr>
            </w:pPr>
          </w:p>
        </w:tc>
        <w:tc>
          <w:tcPr>
            <w:tcW w:w="681" w:type="pct"/>
            <w:tcPrChange w:id="1504" w:author="蔣怡蘋" w:date="2024-05-29T11:15:00Z">
              <w:tcPr>
                <w:tcW w:w="1359" w:type="dxa"/>
              </w:tcPr>
            </w:tcPrChange>
          </w:tcPr>
          <w:p w14:paraId="3DC6F5B5" w14:textId="77777777" w:rsidR="00B31F14" w:rsidRPr="00852C70" w:rsidRDefault="00B31F14" w:rsidP="00C33308">
            <w:pPr>
              <w:spacing w:line="320" w:lineRule="exact"/>
              <w:rPr>
                <w:rFonts w:eastAsia="標楷體"/>
              </w:rPr>
            </w:pPr>
          </w:p>
        </w:tc>
        <w:tc>
          <w:tcPr>
            <w:tcW w:w="681" w:type="pct"/>
            <w:tcPrChange w:id="1505" w:author="蔣怡蘋" w:date="2024-05-29T11:15:00Z">
              <w:tcPr>
                <w:tcW w:w="1360" w:type="dxa"/>
              </w:tcPr>
            </w:tcPrChange>
          </w:tcPr>
          <w:p w14:paraId="14CCED1C" w14:textId="77777777" w:rsidR="00B31F14" w:rsidRPr="00852C70" w:rsidRDefault="00B31F14" w:rsidP="00C33308">
            <w:pPr>
              <w:spacing w:line="320" w:lineRule="exact"/>
              <w:rPr>
                <w:rFonts w:eastAsia="標楷體"/>
              </w:rPr>
            </w:pPr>
          </w:p>
        </w:tc>
      </w:tr>
      <w:tr w:rsidR="00B31F14" w:rsidRPr="00852C70" w14:paraId="5BEB0A68" w14:textId="77777777" w:rsidTr="00D534E7">
        <w:trPr>
          <w:cantSplit/>
          <w:trHeight w:hRule="exact" w:val="680"/>
          <w:jc w:val="center"/>
          <w:trPrChange w:id="1506" w:author="蔣怡蘋" w:date="2024-05-29T11:15:00Z">
            <w:trPr>
              <w:cantSplit/>
              <w:trHeight w:hRule="exact" w:val="680"/>
              <w:jc w:val="center"/>
            </w:trPr>
          </w:trPrChange>
        </w:trPr>
        <w:tc>
          <w:tcPr>
            <w:tcW w:w="1473" w:type="pct"/>
            <w:tcPrChange w:id="1507" w:author="蔣怡蘋" w:date="2024-05-29T11:15:00Z">
              <w:tcPr>
                <w:tcW w:w="2941" w:type="dxa"/>
              </w:tcPr>
            </w:tcPrChange>
          </w:tcPr>
          <w:p w14:paraId="65AD11E5" w14:textId="77777777" w:rsidR="00B31F14" w:rsidRPr="00852C70" w:rsidRDefault="00B31F14" w:rsidP="00C33308">
            <w:pPr>
              <w:spacing w:line="320" w:lineRule="exact"/>
              <w:rPr>
                <w:rFonts w:eastAsia="標楷體"/>
              </w:rPr>
            </w:pPr>
          </w:p>
        </w:tc>
        <w:tc>
          <w:tcPr>
            <w:tcW w:w="631" w:type="pct"/>
            <w:tcPrChange w:id="1508" w:author="蔣怡蘋" w:date="2024-05-29T11:15:00Z">
              <w:tcPr>
                <w:tcW w:w="1260" w:type="dxa"/>
              </w:tcPr>
            </w:tcPrChange>
          </w:tcPr>
          <w:p w14:paraId="3B947C12" w14:textId="77777777" w:rsidR="00B31F14" w:rsidRPr="00852C70" w:rsidRDefault="00B31F14" w:rsidP="00C33308">
            <w:pPr>
              <w:spacing w:line="320" w:lineRule="exact"/>
              <w:rPr>
                <w:rFonts w:eastAsia="標楷體"/>
              </w:rPr>
            </w:pPr>
          </w:p>
        </w:tc>
        <w:tc>
          <w:tcPr>
            <w:tcW w:w="631" w:type="pct"/>
            <w:tcPrChange w:id="1509" w:author="蔣怡蘋" w:date="2024-05-29T11:15:00Z">
              <w:tcPr>
                <w:tcW w:w="1260" w:type="dxa"/>
              </w:tcPr>
            </w:tcPrChange>
          </w:tcPr>
          <w:p w14:paraId="4A689E5F" w14:textId="77777777" w:rsidR="00B31F14" w:rsidRPr="00852C70" w:rsidRDefault="00B31F14" w:rsidP="00C33308">
            <w:pPr>
              <w:spacing w:line="320" w:lineRule="exact"/>
              <w:rPr>
                <w:rFonts w:eastAsia="標楷體"/>
              </w:rPr>
            </w:pPr>
          </w:p>
        </w:tc>
        <w:tc>
          <w:tcPr>
            <w:tcW w:w="902" w:type="pct"/>
            <w:tcPrChange w:id="1510" w:author="蔣怡蘋" w:date="2024-05-29T11:15:00Z">
              <w:tcPr>
                <w:tcW w:w="1800" w:type="dxa"/>
              </w:tcPr>
            </w:tcPrChange>
          </w:tcPr>
          <w:p w14:paraId="2A908891" w14:textId="77777777" w:rsidR="00B31F14" w:rsidRPr="00852C70" w:rsidRDefault="00B31F14" w:rsidP="00C33308">
            <w:pPr>
              <w:spacing w:line="320" w:lineRule="exact"/>
              <w:rPr>
                <w:rFonts w:eastAsia="標楷體"/>
              </w:rPr>
            </w:pPr>
          </w:p>
        </w:tc>
        <w:tc>
          <w:tcPr>
            <w:tcW w:w="681" w:type="pct"/>
            <w:tcPrChange w:id="1511" w:author="蔣怡蘋" w:date="2024-05-29T11:15:00Z">
              <w:tcPr>
                <w:tcW w:w="1359" w:type="dxa"/>
              </w:tcPr>
            </w:tcPrChange>
          </w:tcPr>
          <w:p w14:paraId="05D3E54A" w14:textId="77777777" w:rsidR="00B31F14" w:rsidRPr="00852C70" w:rsidRDefault="00B31F14" w:rsidP="00C33308">
            <w:pPr>
              <w:spacing w:line="320" w:lineRule="exact"/>
              <w:rPr>
                <w:rFonts w:eastAsia="標楷體"/>
              </w:rPr>
            </w:pPr>
          </w:p>
        </w:tc>
        <w:tc>
          <w:tcPr>
            <w:tcW w:w="681" w:type="pct"/>
            <w:tcPrChange w:id="1512" w:author="蔣怡蘋" w:date="2024-05-29T11:15:00Z">
              <w:tcPr>
                <w:tcW w:w="1360" w:type="dxa"/>
              </w:tcPr>
            </w:tcPrChange>
          </w:tcPr>
          <w:p w14:paraId="2D100DB8" w14:textId="77777777" w:rsidR="00B31F14" w:rsidRPr="00852C70" w:rsidRDefault="00B31F14" w:rsidP="00C33308">
            <w:pPr>
              <w:spacing w:line="320" w:lineRule="exact"/>
              <w:rPr>
                <w:rFonts w:eastAsia="標楷體"/>
              </w:rPr>
            </w:pPr>
          </w:p>
        </w:tc>
      </w:tr>
      <w:tr w:rsidR="00B31F14" w:rsidRPr="00852C70" w14:paraId="191165C1" w14:textId="77777777" w:rsidTr="00D534E7">
        <w:trPr>
          <w:cantSplit/>
          <w:trHeight w:hRule="exact" w:val="680"/>
          <w:jc w:val="center"/>
          <w:trPrChange w:id="1513" w:author="蔣怡蘋" w:date="2024-05-29T11:15:00Z">
            <w:trPr>
              <w:cantSplit/>
              <w:trHeight w:hRule="exact" w:val="680"/>
              <w:jc w:val="center"/>
            </w:trPr>
          </w:trPrChange>
        </w:trPr>
        <w:tc>
          <w:tcPr>
            <w:tcW w:w="1473" w:type="pct"/>
            <w:tcPrChange w:id="1514" w:author="蔣怡蘋" w:date="2024-05-29T11:15:00Z">
              <w:tcPr>
                <w:tcW w:w="2941" w:type="dxa"/>
              </w:tcPr>
            </w:tcPrChange>
          </w:tcPr>
          <w:p w14:paraId="62FB2B52" w14:textId="77777777" w:rsidR="00B31F14" w:rsidRPr="00852C70" w:rsidRDefault="00B31F14" w:rsidP="00C33308">
            <w:pPr>
              <w:spacing w:line="320" w:lineRule="exact"/>
              <w:rPr>
                <w:rFonts w:eastAsia="標楷體"/>
              </w:rPr>
            </w:pPr>
          </w:p>
        </w:tc>
        <w:tc>
          <w:tcPr>
            <w:tcW w:w="631" w:type="pct"/>
            <w:tcPrChange w:id="1515" w:author="蔣怡蘋" w:date="2024-05-29T11:15:00Z">
              <w:tcPr>
                <w:tcW w:w="1260" w:type="dxa"/>
              </w:tcPr>
            </w:tcPrChange>
          </w:tcPr>
          <w:p w14:paraId="58B9C613" w14:textId="77777777" w:rsidR="00B31F14" w:rsidRPr="00852C70" w:rsidRDefault="00B31F14" w:rsidP="00C33308">
            <w:pPr>
              <w:spacing w:line="320" w:lineRule="exact"/>
              <w:rPr>
                <w:rFonts w:eastAsia="標楷體"/>
              </w:rPr>
            </w:pPr>
          </w:p>
        </w:tc>
        <w:tc>
          <w:tcPr>
            <w:tcW w:w="631" w:type="pct"/>
            <w:tcPrChange w:id="1516" w:author="蔣怡蘋" w:date="2024-05-29T11:15:00Z">
              <w:tcPr>
                <w:tcW w:w="1260" w:type="dxa"/>
              </w:tcPr>
            </w:tcPrChange>
          </w:tcPr>
          <w:p w14:paraId="69F0A635" w14:textId="77777777" w:rsidR="00B31F14" w:rsidRPr="00852C70" w:rsidRDefault="00B31F14" w:rsidP="00C33308">
            <w:pPr>
              <w:spacing w:line="320" w:lineRule="exact"/>
              <w:rPr>
                <w:rFonts w:eastAsia="標楷體"/>
              </w:rPr>
            </w:pPr>
          </w:p>
        </w:tc>
        <w:tc>
          <w:tcPr>
            <w:tcW w:w="902" w:type="pct"/>
            <w:tcBorders>
              <w:bottom w:val="single" w:sz="4" w:space="0" w:color="auto"/>
            </w:tcBorders>
            <w:tcPrChange w:id="1517" w:author="蔣怡蘋" w:date="2024-05-29T11:15:00Z">
              <w:tcPr>
                <w:tcW w:w="1800" w:type="dxa"/>
                <w:tcBorders>
                  <w:bottom w:val="single" w:sz="4" w:space="0" w:color="auto"/>
                </w:tcBorders>
              </w:tcPr>
            </w:tcPrChange>
          </w:tcPr>
          <w:p w14:paraId="50254141" w14:textId="77777777" w:rsidR="00B31F14" w:rsidRPr="00852C70" w:rsidRDefault="00B31F14" w:rsidP="00C33308">
            <w:pPr>
              <w:spacing w:line="320" w:lineRule="exact"/>
              <w:rPr>
                <w:rFonts w:eastAsia="標楷體"/>
              </w:rPr>
            </w:pPr>
          </w:p>
        </w:tc>
        <w:tc>
          <w:tcPr>
            <w:tcW w:w="681" w:type="pct"/>
            <w:tcPrChange w:id="1518" w:author="蔣怡蘋" w:date="2024-05-29T11:15:00Z">
              <w:tcPr>
                <w:tcW w:w="1359" w:type="dxa"/>
              </w:tcPr>
            </w:tcPrChange>
          </w:tcPr>
          <w:p w14:paraId="40453A12" w14:textId="77777777" w:rsidR="00B31F14" w:rsidRPr="00852C70" w:rsidRDefault="00B31F14" w:rsidP="00C33308">
            <w:pPr>
              <w:spacing w:line="320" w:lineRule="exact"/>
              <w:rPr>
                <w:rFonts w:eastAsia="標楷體"/>
              </w:rPr>
            </w:pPr>
          </w:p>
        </w:tc>
        <w:tc>
          <w:tcPr>
            <w:tcW w:w="681" w:type="pct"/>
            <w:tcPrChange w:id="1519" w:author="蔣怡蘋" w:date="2024-05-29T11:15:00Z">
              <w:tcPr>
                <w:tcW w:w="1360" w:type="dxa"/>
              </w:tcPr>
            </w:tcPrChange>
          </w:tcPr>
          <w:p w14:paraId="3AD1AE1D" w14:textId="77777777" w:rsidR="00B31F14" w:rsidRPr="00852C70" w:rsidRDefault="00B31F14" w:rsidP="00C33308">
            <w:pPr>
              <w:spacing w:line="320" w:lineRule="exact"/>
              <w:rPr>
                <w:rFonts w:eastAsia="標楷體"/>
              </w:rPr>
            </w:pPr>
          </w:p>
        </w:tc>
      </w:tr>
      <w:tr w:rsidR="00B31F14" w:rsidRPr="00852C70" w14:paraId="162C44EE" w14:textId="77777777" w:rsidTr="00D534E7">
        <w:trPr>
          <w:cantSplit/>
          <w:trHeight w:hRule="exact" w:val="680"/>
          <w:jc w:val="center"/>
          <w:trPrChange w:id="1520" w:author="蔣怡蘋" w:date="2024-05-29T11:15:00Z">
            <w:trPr>
              <w:cantSplit/>
              <w:trHeight w:hRule="exact" w:val="680"/>
              <w:jc w:val="center"/>
            </w:trPr>
          </w:trPrChange>
        </w:trPr>
        <w:tc>
          <w:tcPr>
            <w:tcW w:w="1473" w:type="pct"/>
            <w:tcPrChange w:id="1521" w:author="蔣怡蘋" w:date="2024-05-29T11:15:00Z">
              <w:tcPr>
                <w:tcW w:w="2941" w:type="dxa"/>
              </w:tcPr>
            </w:tcPrChange>
          </w:tcPr>
          <w:p w14:paraId="4B796113" w14:textId="77777777" w:rsidR="00B31F14" w:rsidRPr="00852C70" w:rsidRDefault="00B31F14" w:rsidP="00C33308">
            <w:pPr>
              <w:spacing w:line="320" w:lineRule="exact"/>
              <w:rPr>
                <w:rFonts w:eastAsia="標楷體"/>
              </w:rPr>
            </w:pPr>
          </w:p>
        </w:tc>
        <w:tc>
          <w:tcPr>
            <w:tcW w:w="631" w:type="pct"/>
            <w:tcPrChange w:id="1522" w:author="蔣怡蘋" w:date="2024-05-29T11:15:00Z">
              <w:tcPr>
                <w:tcW w:w="1260" w:type="dxa"/>
              </w:tcPr>
            </w:tcPrChange>
          </w:tcPr>
          <w:p w14:paraId="0A8DE614" w14:textId="77777777" w:rsidR="00B31F14" w:rsidRPr="00852C70" w:rsidRDefault="00B31F14" w:rsidP="00C33308">
            <w:pPr>
              <w:spacing w:line="320" w:lineRule="exact"/>
              <w:rPr>
                <w:rFonts w:eastAsia="標楷體"/>
              </w:rPr>
            </w:pPr>
          </w:p>
        </w:tc>
        <w:tc>
          <w:tcPr>
            <w:tcW w:w="631" w:type="pct"/>
            <w:tcBorders>
              <w:right w:val="single" w:sz="4" w:space="0" w:color="auto"/>
            </w:tcBorders>
            <w:tcPrChange w:id="1523" w:author="蔣怡蘋" w:date="2024-05-29T11:15:00Z">
              <w:tcPr>
                <w:tcW w:w="1260" w:type="dxa"/>
                <w:tcBorders>
                  <w:right w:val="single" w:sz="4" w:space="0" w:color="auto"/>
                </w:tcBorders>
              </w:tcPr>
            </w:tcPrChange>
          </w:tcPr>
          <w:p w14:paraId="00C04E62" w14:textId="77777777" w:rsidR="00B31F14" w:rsidRPr="00852C70" w:rsidRDefault="00B31F14" w:rsidP="00C33308">
            <w:pPr>
              <w:spacing w:line="320" w:lineRule="exact"/>
              <w:rPr>
                <w:rFonts w:eastAsia="標楷體"/>
              </w:rPr>
            </w:pPr>
          </w:p>
        </w:tc>
        <w:tc>
          <w:tcPr>
            <w:tcW w:w="902" w:type="pct"/>
            <w:tcBorders>
              <w:top w:val="single" w:sz="4" w:space="0" w:color="auto"/>
              <w:left w:val="single" w:sz="4" w:space="0" w:color="auto"/>
              <w:bottom w:val="single" w:sz="4" w:space="0" w:color="auto"/>
              <w:right w:val="single" w:sz="4" w:space="0" w:color="auto"/>
            </w:tcBorders>
            <w:tcPrChange w:id="1524" w:author="蔣怡蘋" w:date="2024-05-29T11:15:00Z">
              <w:tcPr>
                <w:tcW w:w="1800" w:type="dxa"/>
                <w:tcBorders>
                  <w:top w:val="single" w:sz="4" w:space="0" w:color="auto"/>
                  <w:left w:val="single" w:sz="4" w:space="0" w:color="auto"/>
                  <w:bottom w:val="single" w:sz="4" w:space="0" w:color="auto"/>
                  <w:right w:val="single" w:sz="4" w:space="0" w:color="auto"/>
                </w:tcBorders>
              </w:tcPr>
            </w:tcPrChange>
          </w:tcPr>
          <w:p w14:paraId="6C8BB328" w14:textId="77777777" w:rsidR="00B31F14" w:rsidRPr="00852C70" w:rsidRDefault="00B31F14" w:rsidP="00C33308">
            <w:pPr>
              <w:spacing w:line="320" w:lineRule="exact"/>
              <w:rPr>
                <w:rFonts w:eastAsia="標楷體"/>
              </w:rPr>
            </w:pPr>
          </w:p>
        </w:tc>
        <w:tc>
          <w:tcPr>
            <w:tcW w:w="681" w:type="pct"/>
            <w:tcBorders>
              <w:left w:val="single" w:sz="4" w:space="0" w:color="auto"/>
            </w:tcBorders>
            <w:tcPrChange w:id="1525" w:author="蔣怡蘋" w:date="2024-05-29T11:15:00Z">
              <w:tcPr>
                <w:tcW w:w="1359" w:type="dxa"/>
                <w:tcBorders>
                  <w:left w:val="single" w:sz="4" w:space="0" w:color="auto"/>
                </w:tcBorders>
              </w:tcPr>
            </w:tcPrChange>
          </w:tcPr>
          <w:p w14:paraId="4664F028" w14:textId="77777777" w:rsidR="00B31F14" w:rsidRPr="00852C70" w:rsidRDefault="00B31F14" w:rsidP="00C33308">
            <w:pPr>
              <w:spacing w:line="320" w:lineRule="exact"/>
              <w:rPr>
                <w:rFonts w:eastAsia="標楷體"/>
              </w:rPr>
            </w:pPr>
          </w:p>
        </w:tc>
        <w:tc>
          <w:tcPr>
            <w:tcW w:w="681" w:type="pct"/>
            <w:tcPrChange w:id="1526" w:author="蔣怡蘋" w:date="2024-05-29T11:15:00Z">
              <w:tcPr>
                <w:tcW w:w="1360" w:type="dxa"/>
              </w:tcPr>
            </w:tcPrChange>
          </w:tcPr>
          <w:p w14:paraId="295DFFD5" w14:textId="77777777" w:rsidR="00B31F14" w:rsidRPr="00852C70" w:rsidRDefault="00B31F14" w:rsidP="00C33308">
            <w:pPr>
              <w:spacing w:line="320" w:lineRule="exact"/>
              <w:rPr>
                <w:rFonts w:eastAsia="標楷體"/>
              </w:rPr>
            </w:pPr>
          </w:p>
        </w:tc>
      </w:tr>
      <w:tr w:rsidR="00B31F14" w:rsidRPr="00852C70" w14:paraId="4B799550" w14:textId="77777777" w:rsidTr="00D534E7">
        <w:trPr>
          <w:cantSplit/>
          <w:trHeight w:hRule="exact" w:val="680"/>
          <w:jc w:val="center"/>
          <w:trPrChange w:id="1527" w:author="蔣怡蘋" w:date="2024-05-29T11:15:00Z">
            <w:trPr>
              <w:cantSplit/>
              <w:trHeight w:hRule="exact" w:val="680"/>
              <w:jc w:val="center"/>
            </w:trPr>
          </w:trPrChange>
        </w:trPr>
        <w:tc>
          <w:tcPr>
            <w:tcW w:w="1473" w:type="pct"/>
            <w:tcPrChange w:id="1528" w:author="蔣怡蘋" w:date="2024-05-29T11:15:00Z">
              <w:tcPr>
                <w:tcW w:w="2941" w:type="dxa"/>
              </w:tcPr>
            </w:tcPrChange>
          </w:tcPr>
          <w:p w14:paraId="3B5D1AEE" w14:textId="77777777" w:rsidR="00B31F14" w:rsidRPr="00852C70" w:rsidRDefault="00B31F14" w:rsidP="00C33308">
            <w:pPr>
              <w:spacing w:line="320" w:lineRule="exact"/>
              <w:rPr>
                <w:rFonts w:eastAsia="標楷體"/>
              </w:rPr>
            </w:pPr>
          </w:p>
        </w:tc>
        <w:tc>
          <w:tcPr>
            <w:tcW w:w="631" w:type="pct"/>
            <w:tcPrChange w:id="1529" w:author="蔣怡蘋" w:date="2024-05-29T11:15:00Z">
              <w:tcPr>
                <w:tcW w:w="1260" w:type="dxa"/>
              </w:tcPr>
            </w:tcPrChange>
          </w:tcPr>
          <w:p w14:paraId="7DDEE656" w14:textId="77777777" w:rsidR="00B31F14" w:rsidRPr="00852C70" w:rsidRDefault="00B31F14" w:rsidP="00C33308">
            <w:pPr>
              <w:spacing w:line="320" w:lineRule="exact"/>
              <w:rPr>
                <w:rFonts w:eastAsia="標楷體"/>
              </w:rPr>
            </w:pPr>
          </w:p>
        </w:tc>
        <w:tc>
          <w:tcPr>
            <w:tcW w:w="631" w:type="pct"/>
            <w:tcPrChange w:id="1530" w:author="蔣怡蘋" w:date="2024-05-29T11:15:00Z">
              <w:tcPr>
                <w:tcW w:w="1260" w:type="dxa"/>
              </w:tcPr>
            </w:tcPrChange>
          </w:tcPr>
          <w:p w14:paraId="6B377530" w14:textId="77777777" w:rsidR="00B31F14" w:rsidRPr="00852C70" w:rsidRDefault="00B31F14" w:rsidP="00C33308">
            <w:pPr>
              <w:spacing w:line="320" w:lineRule="exact"/>
              <w:rPr>
                <w:rFonts w:eastAsia="標楷體"/>
              </w:rPr>
            </w:pPr>
          </w:p>
        </w:tc>
        <w:tc>
          <w:tcPr>
            <w:tcW w:w="902" w:type="pct"/>
            <w:tcBorders>
              <w:top w:val="single" w:sz="4" w:space="0" w:color="auto"/>
            </w:tcBorders>
            <w:tcPrChange w:id="1531" w:author="蔣怡蘋" w:date="2024-05-29T11:15:00Z">
              <w:tcPr>
                <w:tcW w:w="1800" w:type="dxa"/>
                <w:tcBorders>
                  <w:top w:val="single" w:sz="4" w:space="0" w:color="auto"/>
                </w:tcBorders>
              </w:tcPr>
            </w:tcPrChange>
          </w:tcPr>
          <w:p w14:paraId="4997ADB2" w14:textId="77777777" w:rsidR="00B31F14" w:rsidRPr="00852C70" w:rsidRDefault="00B31F14" w:rsidP="00C33308">
            <w:pPr>
              <w:spacing w:line="320" w:lineRule="exact"/>
              <w:rPr>
                <w:rFonts w:eastAsia="標楷體"/>
              </w:rPr>
            </w:pPr>
          </w:p>
        </w:tc>
        <w:tc>
          <w:tcPr>
            <w:tcW w:w="681" w:type="pct"/>
            <w:tcPrChange w:id="1532" w:author="蔣怡蘋" w:date="2024-05-29T11:15:00Z">
              <w:tcPr>
                <w:tcW w:w="1359" w:type="dxa"/>
              </w:tcPr>
            </w:tcPrChange>
          </w:tcPr>
          <w:p w14:paraId="5AEF57DC" w14:textId="77777777" w:rsidR="00B31F14" w:rsidRPr="00852C70" w:rsidRDefault="00B31F14" w:rsidP="00C33308">
            <w:pPr>
              <w:spacing w:line="320" w:lineRule="exact"/>
              <w:rPr>
                <w:rFonts w:eastAsia="標楷體"/>
              </w:rPr>
            </w:pPr>
          </w:p>
        </w:tc>
        <w:tc>
          <w:tcPr>
            <w:tcW w:w="681" w:type="pct"/>
            <w:tcPrChange w:id="1533" w:author="蔣怡蘋" w:date="2024-05-29T11:15:00Z">
              <w:tcPr>
                <w:tcW w:w="1360" w:type="dxa"/>
              </w:tcPr>
            </w:tcPrChange>
          </w:tcPr>
          <w:p w14:paraId="2B0A76BA" w14:textId="77777777" w:rsidR="00B31F14" w:rsidRPr="00852C70" w:rsidRDefault="00B31F14" w:rsidP="00C33308">
            <w:pPr>
              <w:spacing w:line="320" w:lineRule="exact"/>
              <w:rPr>
                <w:rFonts w:eastAsia="標楷體"/>
              </w:rPr>
            </w:pPr>
          </w:p>
        </w:tc>
      </w:tr>
      <w:tr w:rsidR="00B31F14" w:rsidRPr="00852C70" w14:paraId="606C162C" w14:textId="77777777" w:rsidTr="00D534E7">
        <w:trPr>
          <w:cantSplit/>
          <w:trHeight w:hRule="exact" w:val="680"/>
          <w:jc w:val="center"/>
          <w:trPrChange w:id="1534" w:author="蔣怡蘋" w:date="2024-05-29T11:15:00Z">
            <w:trPr>
              <w:cantSplit/>
              <w:trHeight w:hRule="exact" w:val="680"/>
              <w:jc w:val="center"/>
            </w:trPr>
          </w:trPrChange>
        </w:trPr>
        <w:tc>
          <w:tcPr>
            <w:tcW w:w="1473" w:type="pct"/>
            <w:tcPrChange w:id="1535" w:author="蔣怡蘋" w:date="2024-05-29T11:15:00Z">
              <w:tcPr>
                <w:tcW w:w="2941" w:type="dxa"/>
              </w:tcPr>
            </w:tcPrChange>
          </w:tcPr>
          <w:p w14:paraId="1261EC71" w14:textId="77777777" w:rsidR="00B31F14" w:rsidRPr="00852C70" w:rsidRDefault="00B31F14" w:rsidP="00C33308">
            <w:pPr>
              <w:spacing w:line="320" w:lineRule="exact"/>
              <w:rPr>
                <w:rFonts w:eastAsia="標楷體"/>
              </w:rPr>
            </w:pPr>
          </w:p>
        </w:tc>
        <w:tc>
          <w:tcPr>
            <w:tcW w:w="631" w:type="pct"/>
            <w:tcPrChange w:id="1536" w:author="蔣怡蘋" w:date="2024-05-29T11:15:00Z">
              <w:tcPr>
                <w:tcW w:w="1260" w:type="dxa"/>
              </w:tcPr>
            </w:tcPrChange>
          </w:tcPr>
          <w:p w14:paraId="51B85E60" w14:textId="77777777" w:rsidR="00B31F14" w:rsidRPr="00852C70" w:rsidRDefault="00B31F14" w:rsidP="00C33308">
            <w:pPr>
              <w:spacing w:line="320" w:lineRule="exact"/>
              <w:rPr>
                <w:rFonts w:eastAsia="標楷體"/>
              </w:rPr>
            </w:pPr>
          </w:p>
        </w:tc>
        <w:tc>
          <w:tcPr>
            <w:tcW w:w="631" w:type="pct"/>
            <w:tcPrChange w:id="1537" w:author="蔣怡蘋" w:date="2024-05-29T11:15:00Z">
              <w:tcPr>
                <w:tcW w:w="1260" w:type="dxa"/>
              </w:tcPr>
            </w:tcPrChange>
          </w:tcPr>
          <w:p w14:paraId="290972FA" w14:textId="77777777" w:rsidR="00B31F14" w:rsidRPr="00852C70" w:rsidRDefault="00B31F14" w:rsidP="00C33308">
            <w:pPr>
              <w:spacing w:line="320" w:lineRule="exact"/>
              <w:rPr>
                <w:rFonts w:eastAsia="標楷體"/>
              </w:rPr>
            </w:pPr>
          </w:p>
        </w:tc>
        <w:tc>
          <w:tcPr>
            <w:tcW w:w="902" w:type="pct"/>
            <w:tcPrChange w:id="1538" w:author="蔣怡蘋" w:date="2024-05-29T11:15:00Z">
              <w:tcPr>
                <w:tcW w:w="1800" w:type="dxa"/>
              </w:tcPr>
            </w:tcPrChange>
          </w:tcPr>
          <w:p w14:paraId="6A8C9C16" w14:textId="77777777" w:rsidR="00B31F14" w:rsidRPr="00852C70" w:rsidRDefault="00B31F14" w:rsidP="00C33308">
            <w:pPr>
              <w:spacing w:line="320" w:lineRule="exact"/>
              <w:rPr>
                <w:rFonts w:eastAsia="標楷體"/>
              </w:rPr>
            </w:pPr>
          </w:p>
        </w:tc>
        <w:tc>
          <w:tcPr>
            <w:tcW w:w="681" w:type="pct"/>
            <w:tcPrChange w:id="1539" w:author="蔣怡蘋" w:date="2024-05-29T11:15:00Z">
              <w:tcPr>
                <w:tcW w:w="1359" w:type="dxa"/>
              </w:tcPr>
            </w:tcPrChange>
          </w:tcPr>
          <w:p w14:paraId="2F4CEBD5" w14:textId="77777777" w:rsidR="00B31F14" w:rsidRPr="00852C70" w:rsidRDefault="00B31F14" w:rsidP="00C33308">
            <w:pPr>
              <w:spacing w:line="320" w:lineRule="exact"/>
              <w:rPr>
                <w:rFonts w:eastAsia="標楷體"/>
              </w:rPr>
            </w:pPr>
          </w:p>
        </w:tc>
        <w:tc>
          <w:tcPr>
            <w:tcW w:w="681" w:type="pct"/>
            <w:tcPrChange w:id="1540" w:author="蔣怡蘋" w:date="2024-05-29T11:15:00Z">
              <w:tcPr>
                <w:tcW w:w="1360" w:type="dxa"/>
              </w:tcPr>
            </w:tcPrChange>
          </w:tcPr>
          <w:p w14:paraId="35001D2D" w14:textId="77777777" w:rsidR="00B31F14" w:rsidRPr="00852C70" w:rsidRDefault="00B31F14" w:rsidP="00C33308">
            <w:pPr>
              <w:spacing w:line="320" w:lineRule="exact"/>
              <w:rPr>
                <w:rFonts w:eastAsia="標楷體"/>
              </w:rPr>
            </w:pPr>
          </w:p>
        </w:tc>
      </w:tr>
      <w:tr w:rsidR="00B31F14" w:rsidRPr="00852C70" w14:paraId="4F0C6AA6" w14:textId="77777777" w:rsidTr="00D534E7">
        <w:trPr>
          <w:cantSplit/>
          <w:trHeight w:hRule="exact" w:val="680"/>
          <w:jc w:val="center"/>
          <w:trPrChange w:id="1541" w:author="蔣怡蘋" w:date="2024-05-29T11:15:00Z">
            <w:trPr>
              <w:cantSplit/>
              <w:trHeight w:hRule="exact" w:val="680"/>
              <w:jc w:val="center"/>
            </w:trPr>
          </w:trPrChange>
        </w:trPr>
        <w:tc>
          <w:tcPr>
            <w:tcW w:w="1473" w:type="pct"/>
            <w:tcPrChange w:id="1542" w:author="蔣怡蘋" w:date="2024-05-29T11:15:00Z">
              <w:tcPr>
                <w:tcW w:w="2941" w:type="dxa"/>
              </w:tcPr>
            </w:tcPrChange>
          </w:tcPr>
          <w:p w14:paraId="2D9B731F" w14:textId="77777777" w:rsidR="00B31F14" w:rsidRPr="00852C70" w:rsidRDefault="00B31F14" w:rsidP="00C33308">
            <w:pPr>
              <w:spacing w:line="320" w:lineRule="exact"/>
              <w:rPr>
                <w:rFonts w:eastAsia="標楷體"/>
              </w:rPr>
            </w:pPr>
          </w:p>
        </w:tc>
        <w:tc>
          <w:tcPr>
            <w:tcW w:w="631" w:type="pct"/>
            <w:tcPrChange w:id="1543" w:author="蔣怡蘋" w:date="2024-05-29T11:15:00Z">
              <w:tcPr>
                <w:tcW w:w="1260" w:type="dxa"/>
              </w:tcPr>
            </w:tcPrChange>
          </w:tcPr>
          <w:p w14:paraId="3F9C3DA2" w14:textId="77777777" w:rsidR="00B31F14" w:rsidRPr="00852C70" w:rsidRDefault="00B31F14" w:rsidP="00C33308">
            <w:pPr>
              <w:spacing w:line="320" w:lineRule="exact"/>
              <w:rPr>
                <w:rFonts w:eastAsia="標楷體"/>
              </w:rPr>
            </w:pPr>
          </w:p>
        </w:tc>
        <w:tc>
          <w:tcPr>
            <w:tcW w:w="631" w:type="pct"/>
            <w:tcPrChange w:id="1544" w:author="蔣怡蘋" w:date="2024-05-29T11:15:00Z">
              <w:tcPr>
                <w:tcW w:w="1260" w:type="dxa"/>
              </w:tcPr>
            </w:tcPrChange>
          </w:tcPr>
          <w:p w14:paraId="67F553BB" w14:textId="77777777" w:rsidR="00B31F14" w:rsidRPr="00852C70" w:rsidRDefault="00B31F14" w:rsidP="00C33308">
            <w:pPr>
              <w:spacing w:line="320" w:lineRule="exact"/>
              <w:rPr>
                <w:rFonts w:eastAsia="標楷體"/>
              </w:rPr>
            </w:pPr>
          </w:p>
        </w:tc>
        <w:tc>
          <w:tcPr>
            <w:tcW w:w="902" w:type="pct"/>
            <w:tcPrChange w:id="1545" w:author="蔣怡蘋" w:date="2024-05-29T11:15:00Z">
              <w:tcPr>
                <w:tcW w:w="1800" w:type="dxa"/>
              </w:tcPr>
            </w:tcPrChange>
          </w:tcPr>
          <w:p w14:paraId="499A0BA5" w14:textId="77777777" w:rsidR="00B31F14" w:rsidRPr="00852C70" w:rsidRDefault="00B31F14" w:rsidP="00C33308">
            <w:pPr>
              <w:spacing w:line="320" w:lineRule="exact"/>
              <w:rPr>
                <w:rFonts w:eastAsia="標楷體"/>
              </w:rPr>
            </w:pPr>
          </w:p>
        </w:tc>
        <w:tc>
          <w:tcPr>
            <w:tcW w:w="681" w:type="pct"/>
            <w:tcPrChange w:id="1546" w:author="蔣怡蘋" w:date="2024-05-29T11:15:00Z">
              <w:tcPr>
                <w:tcW w:w="1359" w:type="dxa"/>
              </w:tcPr>
            </w:tcPrChange>
          </w:tcPr>
          <w:p w14:paraId="35BD8332" w14:textId="77777777" w:rsidR="00B31F14" w:rsidRPr="00852C70" w:rsidRDefault="00B31F14" w:rsidP="00C33308">
            <w:pPr>
              <w:spacing w:line="320" w:lineRule="exact"/>
              <w:rPr>
                <w:rFonts w:eastAsia="標楷體"/>
              </w:rPr>
            </w:pPr>
          </w:p>
        </w:tc>
        <w:tc>
          <w:tcPr>
            <w:tcW w:w="681" w:type="pct"/>
            <w:tcPrChange w:id="1547" w:author="蔣怡蘋" w:date="2024-05-29T11:15:00Z">
              <w:tcPr>
                <w:tcW w:w="1360" w:type="dxa"/>
              </w:tcPr>
            </w:tcPrChange>
          </w:tcPr>
          <w:p w14:paraId="425EEF3A" w14:textId="77777777" w:rsidR="00B31F14" w:rsidRPr="00852C70" w:rsidRDefault="00B31F14" w:rsidP="00C33308">
            <w:pPr>
              <w:spacing w:line="320" w:lineRule="exact"/>
              <w:rPr>
                <w:rFonts w:eastAsia="標楷體"/>
              </w:rPr>
            </w:pPr>
          </w:p>
        </w:tc>
      </w:tr>
      <w:tr w:rsidR="00B31F14" w:rsidRPr="00852C70" w14:paraId="44D79D72" w14:textId="77777777" w:rsidTr="00D534E7">
        <w:trPr>
          <w:cantSplit/>
          <w:trHeight w:hRule="exact" w:val="680"/>
          <w:jc w:val="center"/>
          <w:trPrChange w:id="1548" w:author="蔣怡蘋" w:date="2024-05-29T11:15:00Z">
            <w:trPr>
              <w:cantSplit/>
              <w:trHeight w:hRule="exact" w:val="680"/>
              <w:jc w:val="center"/>
            </w:trPr>
          </w:trPrChange>
        </w:trPr>
        <w:tc>
          <w:tcPr>
            <w:tcW w:w="1473" w:type="pct"/>
            <w:tcPrChange w:id="1549" w:author="蔣怡蘋" w:date="2024-05-29T11:15:00Z">
              <w:tcPr>
                <w:tcW w:w="2941" w:type="dxa"/>
              </w:tcPr>
            </w:tcPrChange>
          </w:tcPr>
          <w:p w14:paraId="2A642F55" w14:textId="77777777" w:rsidR="00B31F14" w:rsidRPr="00852C70" w:rsidRDefault="00B31F14" w:rsidP="00C33308">
            <w:pPr>
              <w:spacing w:line="320" w:lineRule="exact"/>
              <w:rPr>
                <w:rFonts w:eastAsia="標楷體"/>
              </w:rPr>
            </w:pPr>
          </w:p>
        </w:tc>
        <w:tc>
          <w:tcPr>
            <w:tcW w:w="631" w:type="pct"/>
            <w:tcPrChange w:id="1550" w:author="蔣怡蘋" w:date="2024-05-29T11:15:00Z">
              <w:tcPr>
                <w:tcW w:w="1260" w:type="dxa"/>
              </w:tcPr>
            </w:tcPrChange>
          </w:tcPr>
          <w:p w14:paraId="60789F3A" w14:textId="77777777" w:rsidR="00B31F14" w:rsidRPr="00852C70" w:rsidRDefault="00B31F14" w:rsidP="00C33308">
            <w:pPr>
              <w:spacing w:line="320" w:lineRule="exact"/>
              <w:rPr>
                <w:rFonts w:eastAsia="標楷體"/>
              </w:rPr>
            </w:pPr>
          </w:p>
        </w:tc>
        <w:tc>
          <w:tcPr>
            <w:tcW w:w="631" w:type="pct"/>
            <w:tcPrChange w:id="1551" w:author="蔣怡蘋" w:date="2024-05-29T11:15:00Z">
              <w:tcPr>
                <w:tcW w:w="1260" w:type="dxa"/>
              </w:tcPr>
            </w:tcPrChange>
          </w:tcPr>
          <w:p w14:paraId="0E815BA0" w14:textId="77777777" w:rsidR="00B31F14" w:rsidRPr="00852C70" w:rsidRDefault="00B31F14" w:rsidP="00C33308">
            <w:pPr>
              <w:spacing w:line="320" w:lineRule="exact"/>
              <w:rPr>
                <w:rFonts w:eastAsia="標楷體"/>
              </w:rPr>
            </w:pPr>
          </w:p>
        </w:tc>
        <w:tc>
          <w:tcPr>
            <w:tcW w:w="902" w:type="pct"/>
            <w:tcPrChange w:id="1552" w:author="蔣怡蘋" w:date="2024-05-29T11:15:00Z">
              <w:tcPr>
                <w:tcW w:w="1800" w:type="dxa"/>
              </w:tcPr>
            </w:tcPrChange>
          </w:tcPr>
          <w:p w14:paraId="13A4BDA7" w14:textId="77777777" w:rsidR="00B31F14" w:rsidRPr="00852C70" w:rsidRDefault="00B31F14" w:rsidP="00C33308">
            <w:pPr>
              <w:spacing w:line="320" w:lineRule="exact"/>
              <w:rPr>
                <w:rFonts w:eastAsia="標楷體"/>
              </w:rPr>
            </w:pPr>
          </w:p>
        </w:tc>
        <w:tc>
          <w:tcPr>
            <w:tcW w:w="681" w:type="pct"/>
            <w:tcPrChange w:id="1553" w:author="蔣怡蘋" w:date="2024-05-29T11:15:00Z">
              <w:tcPr>
                <w:tcW w:w="1359" w:type="dxa"/>
              </w:tcPr>
            </w:tcPrChange>
          </w:tcPr>
          <w:p w14:paraId="320C6FCF" w14:textId="77777777" w:rsidR="00B31F14" w:rsidRPr="00852C70" w:rsidRDefault="00B31F14" w:rsidP="00C33308">
            <w:pPr>
              <w:spacing w:line="320" w:lineRule="exact"/>
              <w:rPr>
                <w:rFonts w:eastAsia="標楷體"/>
              </w:rPr>
            </w:pPr>
          </w:p>
        </w:tc>
        <w:tc>
          <w:tcPr>
            <w:tcW w:w="681" w:type="pct"/>
            <w:tcPrChange w:id="1554" w:author="蔣怡蘋" w:date="2024-05-29T11:15:00Z">
              <w:tcPr>
                <w:tcW w:w="1360" w:type="dxa"/>
              </w:tcPr>
            </w:tcPrChange>
          </w:tcPr>
          <w:p w14:paraId="222A1E42" w14:textId="77777777" w:rsidR="00B31F14" w:rsidRPr="00852C70" w:rsidRDefault="00B31F14" w:rsidP="00C33308">
            <w:pPr>
              <w:spacing w:line="320" w:lineRule="exact"/>
              <w:rPr>
                <w:rFonts w:eastAsia="標楷體"/>
              </w:rPr>
            </w:pPr>
          </w:p>
        </w:tc>
      </w:tr>
    </w:tbl>
    <w:p w14:paraId="1EC00598" w14:textId="2E0D84B0" w:rsidR="00594BBB" w:rsidRPr="00852C70" w:rsidRDefault="00594BBB">
      <w:pPr>
        <w:autoSpaceDE w:val="0"/>
        <w:autoSpaceDN w:val="0"/>
        <w:adjustRightInd w:val="0"/>
        <w:jc w:val="center"/>
        <w:rPr>
          <w:rFonts w:eastAsia="標楷體"/>
        </w:rPr>
      </w:pPr>
      <w:r w:rsidRPr="00852C70">
        <w:rPr>
          <w:rFonts w:eastAsia="標楷體"/>
          <w:color w:val="000000"/>
          <w:highlight w:val="yellow"/>
        </w:rPr>
        <w:t xml:space="preserve">Table </w:t>
      </w:r>
      <w:r w:rsidR="0060332C" w:rsidRPr="00852C70">
        <w:rPr>
          <w:rFonts w:eastAsia="標楷體"/>
          <w:color w:val="000000"/>
          <w:highlight w:val="yellow"/>
        </w:rPr>
        <w:t>C0 09</w:t>
      </w:r>
      <w:r w:rsidRPr="00852C70">
        <w:rPr>
          <w:rFonts w:eastAsia="標楷體"/>
          <w:color w:val="000000"/>
          <w:highlight w:val="yellow"/>
        </w:rPr>
        <w:t xml:space="preserve"> </w:t>
      </w:r>
      <w:r w:rsidRPr="00852C70">
        <w:rPr>
          <w:rFonts w:eastAsia="標楷體"/>
        </w:rPr>
        <w:t xml:space="preserve">                                             </w:t>
      </w:r>
      <w:ins w:id="1555" w:author="蔣怡蘋" w:date="2024-05-29T11:14:00Z">
        <w:r w:rsidR="00D534E7" w:rsidRPr="00852C70">
          <w:rPr>
            <w:rFonts w:eastAsia="標楷體"/>
          </w:rPr>
          <w:t xml:space="preserve">    </w:t>
        </w:r>
        <w:r w:rsidR="00D534E7" w:rsidRPr="00852C70">
          <w:rPr>
            <w:rFonts w:eastAsia="標楷體"/>
            <w:color w:val="0000FF"/>
          </w:rPr>
          <w:t>page___ of ____pages</w:t>
        </w:r>
      </w:ins>
      <w:del w:id="1556" w:author="蔣怡蘋" w:date="2024-05-29T11:14:00Z">
        <w:r w:rsidRPr="00852C70" w:rsidDel="00D534E7">
          <w:rPr>
            <w:rFonts w:eastAsia="標楷體"/>
          </w:rPr>
          <w:delText xml:space="preserve"> </w:delText>
        </w:r>
        <w:r w:rsidR="0052035F" w:rsidRPr="00852C70" w:rsidDel="00D534E7">
          <w:rPr>
            <w:rFonts w:eastAsia="標楷體"/>
            <w:color w:val="0000FF"/>
          </w:rPr>
          <w:delText xml:space="preserve">Total    pages,  Page No.    </w:delText>
        </w:r>
      </w:del>
    </w:p>
    <w:p w14:paraId="47A35044" w14:textId="77777777" w:rsidR="0060332C" w:rsidRPr="00852C70" w:rsidRDefault="0060332C">
      <w:pPr>
        <w:autoSpaceDE w:val="0"/>
        <w:autoSpaceDN w:val="0"/>
        <w:adjustRightInd w:val="0"/>
        <w:jc w:val="center"/>
      </w:pPr>
    </w:p>
    <w:p w14:paraId="5F4B1572" w14:textId="77777777" w:rsidR="00594BBB" w:rsidRPr="00852C70" w:rsidRDefault="00594BBB" w:rsidP="00B31F14"/>
    <w:p w14:paraId="5E82A0F6" w14:textId="32C54479" w:rsidR="007B39F1" w:rsidRPr="00852C70" w:rsidRDefault="00D73E86" w:rsidP="007B39F1">
      <w:pPr>
        <w:spacing w:line="360" w:lineRule="exact"/>
        <w:jc w:val="center"/>
        <w:rPr>
          <w:rFonts w:eastAsia="標楷體"/>
          <w:color w:val="000000"/>
          <w:spacing w:val="40"/>
          <w:sz w:val="34"/>
          <w:szCs w:val="34"/>
        </w:rPr>
      </w:pPr>
      <w:r w:rsidRPr="00852C70">
        <w:rPr>
          <w:rFonts w:eastAsia="標楷體"/>
          <w:color w:val="000000"/>
          <w:spacing w:val="40"/>
          <w:sz w:val="34"/>
          <w:szCs w:val="34"/>
        </w:rPr>
        <w:br w:type="page"/>
      </w:r>
      <w:ins w:id="1557" w:author="蔣怡蘋" w:date="2024-05-29T11:24:00Z">
        <w:r w:rsidR="00DA0718" w:rsidRPr="00852C70">
          <w:rPr>
            <w:rFonts w:eastAsia="標楷體"/>
            <w:color w:val="000000"/>
            <w:spacing w:val="40"/>
            <w:sz w:val="34"/>
            <w:szCs w:val="34"/>
          </w:rPr>
          <w:lastRenderedPageBreak/>
          <w:t>Personal Information Form</w:t>
        </w:r>
      </w:ins>
      <w:del w:id="1558" w:author="蔣怡蘋" w:date="2024-05-29T11:24:00Z">
        <w:r w:rsidR="007B39F1" w:rsidRPr="00852C70" w:rsidDel="00DA0718">
          <w:rPr>
            <w:rFonts w:eastAsia="標楷體"/>
            <w:color w:val="000000"/>
            <w:spacing w:val="40"/>
            <w:sz w:val="34"/>
            <w:szCs w:val="34"/>
          </w:rPr>
          <w:delText>Moderator personal information form</w:delText>
        </w:r>
      </w:del>
      <w:r w:rsidR="007B39F1" w:rsidRPr="00852C70">
        <w:rPr>
          <w:rFonts w:eastAsia="標楷體"/>
          <w:color w:val="000000"/>
          <w:spacing w:val="40"/>
          <w:sz w:val="34"/>
          <w:szCs w:val="34"/>
        </w:rPr>
        <w:t xml:space="preserve"> (</w:t>
      </w:r>
      <w:ins w:id="1559" w:author="蔣怡蘋" w:date="2024-05-29T11:25:00Z">
        <w:r w:rsidR="00DA0718" w:rsidRPr="00A401DB">
          <w:rPr>
            <w:rFonts w:eastAsia="標楷體"/>
            <w:color w:val="000000"/>
            <w:spacing w:val="40"/>
            <w:sz w:val="34"/>
            <w:szCs w:val="34"/>
            <w:shd w:val="clear" w:color="auto" w:fill="FFE599" w:themeFill="accent4" w:themeFillTint="66"/>
            <w:rPrChange w:id="1560" w:author="蔣怡蘋" w:date="2025-04-06T15:57:00Z">
              <w:rPr>
                <w:rFonts w:eastAsia="標楷體"/>
                <w:color w:val="000000"/>
                <w:spacing w:val="40"/>
                <w:sz w:val="34"/>
                <w:szCs w:val="34"/>
              </w:rPr>
            </w:rPrChange>
          </w:rPr>
          <w:t>Western Sydney University</w:t>
        </w:r>
      </w:ins>
      <w:ins w:id="1561" w:author="蔣怡蘋" w:date="2025-04-06T15:56:00Z">
        <w:r w:rsidR="00A401DB">
          <w:rPr>
            <w:rFonts w:eastAsia="標楷體"/>
            <w:color w:val="000000"/>
            <w:spacing w:val="40"/>
            <w:sz w:val="34"/>
            <w:szCs w:val="34"/>
          </w:rPr>
          <w:t xml:space="preserve"> </w:t>
        </w:r>
      </w:ins>
      <w:ins w:id="1562" w:author="蔣怡蘋" w:date="2025-04-06T15:57:00Z">
        <w:r w:rsidR="00A401DB">
          <w:rPr>
            <w:rFonts w:eastAsia="標楷體"/>
            <w:color w:val="000000"/>
            <w:spacing w:val="40"/>
            <w:sz w:val="34"/>
            <w:szCs w:val="34"/>
          </w:rPr>
          <w:t>or</w:t>
        </w:r>
        <w:r w:rsidR="00A401DB" w:rsidRPr="00A401DB">
          <w:t xml:space="preserve"> </w:t>
        </w:r>
        <w:r w:rsidR="00A401DB" w:rsidRPr="00A401DB">
          <w:rPr>
            <w:rFonts w:eastAsia="標楷體"/>
            <w:color w:val="000000"/>
            <w:spacing w:val="40"/>
            <w:sz w:val="34"/>
            <w:szCs w:val="34"/>
            <w:shd w:val="clear" w:color="auto" w:fill="FFE599" w:themeFill="accent4" w:themeFillTint="66"/>
            <w:rPrChange w:id="1563" w:author="蔣怡蘋" w:date="2025-04-06T15:57:00Z">
              <w:rPr>
                <w:rFonts w:eastAsia="標楷體"/>
                <w:color w:val="000000"/>
                <w:spacing w:val="40"/>
                <w:sz w:val="34"/>
                <w:szCs w:val="34"/>
              </w:rPr>
            </w:rPrChange>
          </w:rPr>
          <w:t>University of Economics Ho Chi Minh City</w:t>
        </w:r>
      </w:ins>
      <w:ins w:id="1564" w:author="蔣怡蘋" w:date="2025-04-06T15:56:00Z">
        <w:r w:rsidR="00A401DB">
          <w:rPr>
            <w:rFonts w:eastAsia="標楷體"/>
            <w:color w:val="000000"/>
            <w:spacing w:val="40"/>
            <w:sz w:val="34"/>
            <w:szCs w:val="34"/>
          </w:rPr>
          <w:t xml:space="preserve"> </w:t>
        </w:r>
      </w:ins>
      <w:del w:id="1565" w:author="蔣怡蘋" w:date="2024-05-29T11:25:00Z">
        <w:r w:rsidR="007B39F1" w:rsidRPr="00852C70" w:rsidDel="00DA0718">
          <w:rPr>
            <w:rFonts w:eastAsia="標楷體"/>
            <w:color w:val="000000"/>
            <w:spacing w:val="40"/>
            <w:sz w:val="34"/>
            <w:szCs w:val="34"/>
          </w:rPr>
          <w:delText>Fu Jen Catholic University</w:delText>
        </w:r>
      </w:del>
      <w:r w:rsidR="007B39F1" w:rsidRPr="00852C70">
        <w:rPr>
          <w:rFonts w:eastAsia="標楷體"/>
          <w:color w:val="000000"/>
          <w:spacing w:val="40"/>
          <w:sz w:val="34"/>
          <w:szCs w:val="34"/>
        </w:rPr>
        <w:t>)</w:t>
      </w:r>
    </w:p>
    <w:p w14:paraId="5465E272" w14:textId="77777777" w:rsidR="007B39F1" w:rsidRPr="00852C70" w:rsidRDefault="007B39F1" w:rsidP="007B39F1">
      <w:pPr>
        <w:spacing w:beforeLines="30" w:before="108" w:afterLines="30" w:after="108" w:line="300" w:lineRule="exact"/>
        <w:ind w:leftChars="47" w:left="124" w:hangingChars="4" w:hanging="11"/>
        <w:rPr>
          <w:rFonts w:eastAsia="標楷體"/>
          <w:b/>
          <w:bCs/>
          <w:color w:val="000000"/>
          <w:rPrChange w:id="1566" w:author="蔣怡蘋" w:date="2024-05-29T11:42:00Z">
            <w:rPr>
              <w:rFonts w:eastAsia="標楷體"/>
              <w:color w:val="000000"/>
            </w:rPr>
          </w:rPrChange>
        </w:rPr>
      </w:pPr>
      <w:r w:rsidRPr="00852C70">
        <w:rPr>
          <w:rFonts w:eastAsia="標楷體"/>
          <w:b/>
          <w:bCs/>
          <w:color w:val="000000"/>
          <w:sz w:val="28"/>
          <w:szCs w:val="28"/>
          <w:rPrChange w:id="1567" w:author="蔣怡蘋" w:date="2024-05-29T11:42:00Z">
            <w:rPr>
              <w:rFonts w:eastAsia="標楷體"/>
              <w:color w:val="000000"/>
              <w:sz w:val="28"/>
              <w:szCs w:val="28"/>
            </w:rPr>
          </w:rPrChange>
        </w:rPr>
        <w:t>1. Basic information:</w:t>
      </w:r>
      <w:r w:rsidRPr="00852C70">
        <w:rPr>
          <w:rFonts w:eastAsia="標楷體" w:hint="eastAsia"/>
          <w:b/>
          <w:bCs/>
          <w:color w:val="000000"/>
          <w:sz w:val="32"/>
          <w:rPrChange w:id="1568" w:author="蔣怡蘋" w:date="2024-05-29T11:42:00Z">
            <w:rPr>
              <w:rFonts w:eastAsia="標楷體" w:hint="eastAsia"/>
              <w:color w:val="000000"/>
              <w:sz w:val="32"/>
            </w:rPr>
          </w:rPrChange>
        </w:rPr>
        <w:t xml:space="preserve">　　　　　</w:t>
      </w:r>
      <w:r w:rsidRPr="00852C70">
        <w:rPr>
          <w:rFonts w:eastAsia="標楷體"/>
          <w:b/>
          <w:bCs/>
          <w:color w:val="000000"/>
          <w:sz w:val="32"/>
          <w:rPrChange w:id="1569" w:author="蔣怡蘋" w:date="2024-05-29T11:42:00Z">
            <w:rPr>
              <w:rFonts w:eastAsia="標楷體"/>
              <w:color w:val="000000"/>
              <w:sz w:val="32"/>
            </w:rPr>
          </w:rPrChange>
        </w:rPr>
        <w:t xml:space="preserve">                          </w:t>
      </w:r>
    </w:p>
    <w:p w14:paraId="46A26B58" w14:textId="04940FC3" w:rsidR="00DA0718" w:rsidRPr="00852C70" w:rsidRDefault="00DA0718">
      <w:pPr>
        <w:spacing w:line="300" w:lineRule="exact"/>
        <w:ind w:left="28" w:rightChars="318" w:right="763"/>
        <w:jc w:val="right"/>
        <w:rPr>
          <w:ins w:id="1570" w:author="蔣怡蘋" w:date="2024-05-29T11:27:00Z"/>
          <w:rFonts w:eastAsia="標楷體"/>
          <w:color w:val="000000"/>
        </w:rPr>
        <w:pPrChange w:id="1571" w:author="蔣怡蘋" w:date="2024-05-29T11:27:00Z">
          <w:pPr>
            <w:tabs>
              <w:tab w:val="left" w:pos="4892"/>
              <w:tab w:val="left" w:pos="8248"/>
            </w:tabs>
            <w:spacing w:line="300" w:lineRule="exact"/>
            <w:ind w:left="28" w:rightChars="318" w:right="763"/>
            <w:jc w:val="right"/>
          </w:pPr>
        </w:pPrChange>
      </w:pPr>
      <w:ins w:id="1572" w:author="蔣怡蘋" w:date="2024-05-29T11:28:00Z">
        <w:r w:rsidRPr="00852C70">
          <w:rPr>
            <w:color w:val="000000"/>
          </w:rPr>
          <w:t xml:space="preserve">   </w:t>
        </w:r>
      </w:ins>
      <w:ins w:id="1573" w:author="蔣怡蘋" w:date="2024-05-29T11:26:00Z">
        <w:r w:rsidRPr="00852C70">
          <w:rPr>
            <w:color w:val="000000"/>
          </w:rPr>
          <w:t>Signature:</w:t>
        </w:r>
      </w:ins>
      <w:ins w:id="1574" w:author="蔣怡蘋" w:date="2024-05-29T11:28:00Z">
        <w:r w:rsidRPr="00852C70">
          <w:rPr>
            <w:color w:val="000000"/>
          </w:rPr>
          <w:t xml:space="preserve"> </w:t>
        </w:r>
      </w:ins>
      <w:ins w:id="1575" w:author="蔣怡蘋" w:date="2024-05-29T11:26:00Z">
        <w:r w:rsidRPr="00852C70">
          <w:rPr>
            <w:color w:val="000000"/>
          </w:rPr>
          <w:t xml:space="preserve">   </w:t>
        </w:r>
        <w:r w:rsidRPr="00852C70">
          <w:rPr>
            <w:rFonts w:eastAsia="標楷體"/>
            <w:color w:val="000000"/>
          </w:rPr>
          <w:t xml:space="preserve">        </w:t>
        </w:r>
        <w:r w:rsidRPr="00852C70">
          <w:rPr>
            <w:rFonts w:eastAsia="標楷體"/>
            <w:color w:val="000000"/>
            <w:sz w:val="28"/>
          </w:rPr>
          <w:tab/>
        </w:r>
        <w:r w:rsidRPr="00852C70">
          <w:rPr>
            <w:color w:val="000000"/>
          </w:rPr>
          <w:t xml:space="preserve">       </w:t>
        </w:r>
        <w:r w:rsidRPr="00852C70">
          <w:rPr>
            <w:rFonts w:eastAsia="標楷體"/>
            <w:color w:val="000000"/>
          </w:rPr>
          <w:t xml:space="preserve">        </w:t>
        </w:r>
      </w:ins>
    </w:p>
    <w:p w14:paraId="1B7EA896" w14:textId="551AFF31" w:rsidR="00DA0718" w:rsidRPr="00852C70" w:rsidRDefault="00DA0718">
      <w:pPr>
        <w:spacing w:line="300" w:lineRule="exact"/>
        <w:ind w:left="28" w:rightChars="318" w:right="763"/>
        <w:jc w:val="right"/>
        <w:rPr>
          <w:ins w:id="1576" w:author="蔣怡蘋" w:date="2024-05-29T11:26:00Z"/>
          <w:rFonts w:eastAsia="標楷體"/>
          <w:color w:val="000000"/>
        </w:rPr>
        <w:pPrChange w:id="1577" w:author="蔣怡蘋" w:date="2024-05-29T11:27:00Z">
          <w:pPr>
            <w:tabs>
              <w:tab w:val="left" w:pos="4892"/>
              <w:tab w:val="left" w:pos="8248"/>
            </w:tabs>
            <w:spacing w:line="300" w:lineRule="exact"/>
            <w:ind w:left="28"/>
          </w:pPr>
        </w:pPrChange>
      </w:pPr>
      <w:ins w:id="1578" w:author="蔣怡蘋" w:date="2024-05-29T11:26:00Z">
        <w:r w:rsidRPr="00852C70">
          <w:rPr>
            <w:rFonts w:eastAsia="標楷體"/>
            <w:color w:val="000000"/>
          </w:rPr>
          <w:t xml:space="preserve">Date: 20      /      /    </w:t>
        </w:r>
      </w:ins>
      <w:ins w:id="1579" w:author="蔣怡蘋" w:date="2024-05-29T11:28:00Z">
        <w:r w:rsidRPr="00852C70">
          <w:rPr>
            <w:rFonts w:eastAsia="標楷體"/>
            <w:color w:val="000000"/>
          </w:rPr>
          <w:t xml:space="preserve">   </w:t>
        </w:r>
      </w:ins>
      <w:ins w:id="1580" w:author="蔣怡蘋" w:date="2024-05-29T11:26:00Z">
        <w:r w:rsidRPr="00852C70">
          <w:rPr>
            <w:rFonts w:eastAsia="標楷體"/>
            <w:color w:val="000000"/>
          </w:rPr>
          <w:t xml:space="preserve"> </w:t>
        </w:r>
      </w:ins>
    </w:p>
    <w:tbl>
      <w:tblPr>
        <w:tblW w:w="1027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864"/>
        <w:gridCol w:w="3356"/>
        <w:gridCol w:w="2057"/>
      </w:tblGrid>
      <w:tr w:rsidR="00DA0718" w:rsidRPr="00852C70" w:rsidDel="00DA0718" w14:paraId="5C6D8551" w14:textId="393759D9" w:rsidTr="004109B2">
        <w:trPr>
          <w:cantSplit/>
          <w:trHeight w:hRule="exact" w:val="530"/>
          <w:jc w:val="center"/>
          <w:del w:id="1581" w:author="蔣怡蘋" w:date="2024-05-29T11:26:00Z"/>
        </w:trPr>
        <w:tc>
          <w:tcPr>
            <w:tcW w:w="4864" w:type="dxa"/>
            <w:tcBorders>
              <w:top w:val="nil"/>
              <w:left w:val="nil"/>
              <w:bottom w:val="single" w:sz="6" w:space="0" w:color="auto"/>
              <w:right w:val="nil"/>
            </w:tcBorders>
            <w:vAlign w:val="center"/>
          </w:tcPr>
          <w:p w14:paraId="63AD0A86" w14:textId="31FFC612" w:rsidR="00DA0718" w:rsidRPr="00852C70" w:rsidDel="00DA0718" w:rsidRDefault="00DA0718" w:rsidP="00DA0718">
            <w:pPr>
              <w:spacing w:line="300" w:lineRule="exact"/>
              <w:jc w:val="both"/>
              <w:rPr>
                <w:del w:id="1582" w:author="蔣怡蘋" w:date="2024-05-29T11:26:00Z"/>
                <w:rFonts w:eastAsia="標楷體"/>
                <w:color w:val="000000"/>
                <w:sz w:val="28"/>
              </w:rPr>
            </w:pPr>
          </w:p>
        </w:tc>
        <w:tc>
          <w:tcPr>
            <w:tcW w:w="3356" w:type="dxa"/>
            <w:tcBorders>
              <w:top w:val="nil"/>
              <w:left w:val="nil"/>
              <w:right w:val="nil"/>
            </w:tcBorders>
          </w:tcPr>
          <w:p w14:paraId="0079B217" w14:textId="15A7EC44" w:rsidR="00DA0718" w:rsidRPr="00852C70" w:rsidDel="00DA0718" w:rsidRDefault="00DA0718" w:rsidP="00DA0718">
            <w:pPr>
              <w:spacing w:line="300" w:lineRule="exact"/>
              <w:ind w:rightChars="-6" w:right="-14"/>
              <w:rPr>
                <w:del w:id="1583" w:author="蔣怡蘋" w:date="2024-05-29T11:26:00Z"/>
                <w:rFonts w:eastAsia="標楷體"/>
                <w:color w:val="000000"/>
                <w:sz w:val="28"/>
              </w:rPr>
            </w:pPr>
            <w:del w:id="1584" w:author="蔣怡蘋" w:date="2024-05-29T11:25:00Z">
              <w:r w:rsidRPr="00852C70" w:rsidDel="00437778">
                <w:rPr>
                  <w:rFonts w:eastAsia="標楷體"/>
                  <w:color w:val="000000"/>
                  <w:sz w:val="28"/>
                </w:rPr>
                <w:delText xml:space="preserve">            Date of filling in the form:</w:delText>
              </w:r>
            </w:del>
          </w:p>
        </w:tc>
        <w:tc>
          <w:tcPr>
            <w:tcW w:w="2057" w:type="dxa"/>
            <w:tcBorders>
              <w:top w:val="nil"/>
              <w:left w:val="nil"/>
              <w:right w:val="nil"/>
            </w:tcBorders>
          </w:tcPr>
          <w:p w14:paraId="57B1D60D" w14:textId="5B8C8781" w:rsidR="00DA0718" w:rsidRPr="00852C70" w:rsidDel="00DA0718" w:rsidRDefault="00DA0718" w:rsidP="00DA0718">
            <w:pPr>
              <w:spacing w:line="300" w:lineRule="exact"/>
              <w:rPr>
                <w:del w:id="1585" w:author="蔣怡蘋" w:date="2024-05-29T11:26:00Z"/>
                <w:rFonts w:eastAsia="標楷體"/>
                <w:color w:val="000000"/>
                <w:rPrChange w:id="1586" w:author="蔣怡蘋" w:date="2024-05-29T11:42:00Z">
                  <w:rPr>
                    <w:del w:id="1587" w:author="蔣怡蘋" w:date="2024-05-29T11:26:00Z"/>
                    <w:rFonts w:eastAsia="標楷體"/>
                    <w:color w:val="000000"/>
                    <w:sz w:val="28"/>
                    <w:u w:val="single"/>
                  </w:rPr>
                </w:rPrChange>
              </w:rPr>
            </w:pPr>
            <w:del w:id="1588" w:author="蔣怡蘋" w:date="2024-05-29T11:25:00Z">
              <w:r w:rsidRPr="00852C70" w:rsidDel="00437778">
                <w:rPr>
                  <w:rFonts w:eastAsia="標楷體"/>
                  <w:color w:val="000000"/>
                  <w:sz w:val="28"/>
                </w:rPr>
                <w:delText xml:space="preserve">20 </w:delText>
              </w:r>
              <w:r w:rsidRPr="00852C70" w:rsidDel="00437778">
                <w:rPr>
                  <w:rFonts w:eastAsia="標楷體"/>
                  <w:color w:val="000000"/>
                  <w:sz w:val="28"/>
                  <w:u w:val="single"/>
                </w:rPr>
                <w:delText>//</w:delText>
              </w:r>
            </w:del>
          </w:p>
        </w:tc>
      </w:tr>
    </w:tbl>
    <w:p w14:paraId="302FF2E2" w14:textId="77777777" w:rsidR="00DA0718" w:rsidRPr="00852C70" w:rsidRDefault="00DA0718">
      <w:pPr>
        <w:rPr>
          <w:ins w:id="1589" w:author="蔣怡蘋" w:date="2024-05-29T11:26:00Z"/>
        </w:rPr>
      </w:pPr>
    </w:p>
    <w:tbl>
      <w:tblPr>
        <w:tblW w:w="1026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Change w:id="1590" w:author="蔣怡蘋" w:date="2024-05-29T11:28:00Z">
          <w:tblPr>
            <w:tblW w:w="1027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PrChange>
      </w:tblPr>
      <w:tblGrid>
        <w:gridCol w:w="1486"/>
        <w:gridCol w:w="1992"/>
        <w:gridCol w:w="1386"/>
        <w:gridCol w:w="1523"/>
        <w:gridCol w:w="33"/>
        <w:gridCol w:w="1201"/>
        <w:gridCol w:w="183"/>
        <w:gridCol w:w="2463"/>
        <w:tblGridChange w:id="1591">
          <w:tblGrid>
            <w:gridCol w:w="1486"/>
            <w:gridCol w:w="1992"/>
            <w:gridCol w:w="1386"/>
            <w:gridCol w:w="1523"/>
            <w:gridCol w:w="33"/>
            <w:gridCol w:w="1201"/>
            <w:gridCol w:w="183"/>
            <w:gridCol w:w="2463"/>
          </w:tblGrid>
        </w:tblGridChange>
      </w:tblGrid>
      <w:tr w:rsidR="007B39F1" w:rsidRPr="00852C70" w14:paraId="48916853" w14:textId="77777777" w:rsidTr="00DA0718">
        <w:trPr>
          <w:cantSplit/>
          <w:trHeight w:hRule="exact" w:val="497"/>
          <w:jc w:val="center"/>
          <w:trPrChange w:id="1592" w:author="蔣怡蘋" w:date="2024-05-29T11:28:00Z">
            <w:trPr>
              <w:wAfter w:w="10" w:type="dxa"/>
              <w:cantSplit/>
              <w:trHeight w:hRule="exact" w:val="497"/>
              <w:jc w:val="center"/>
            </w:trPr>
          </w:trPrChange>
        </w:trPr>
        <w:tc>
          <w:tcPr>
            <w:tcW w:w="1486" w:type="dxa"/>
            <w:vMerge w:val="restart"/>
            <w:tcBorders>
              <w:top w:val="single" w:sz="6" w:space="0" w:color="auto"/>
            </w:tcBorders>
            <w:vAlign w:val="center"/>
            <w:tcPrChange w:id="1593" w:author="蔣怡蘋" w:date="2024-05-29T11:28:00Z">
              <w:tcPr>
                <w:tcW w:w="1486" w:type="dxa"/>
                <w:vMerge w:val="restart"/>
                <w:tcBorders>
                  <w:top w:val="single" w:sz="6" w:space="0" w:color="auto"/>
                </w:tcBorders>
                <w:vAlign w:val="center"/>
              </w:tcPr>
            </w:tcPrChange>
          </w:tcPr>
          <w:p w14:paraId="70A05C80" w14:textId="77777777" w:rsidR="007B39F1" w:rsidRPr="00852C70" w:rsidRDefault="007B39F1">
            <w:pPr>
              <w:pStyle w:val="a4"/>
              <w:snapToGrid w:val="0"/>
              <w:spacing w:line="240" w:lineRule="auto"/>
              <w:jc w:val="center"/>
              <w:rPr>
                <w:rFonts w:eastAsia="標楷體"/>
                <w:color w:val="000000"/>
                <w:szCs w:val="18"/>
                <w:rPrChange w:id="1594" w:author="蔣怡蘋" w:date="2024-05-29T11:42:00Z">
                  <w:rPr>
                    <w:rFonts w:eastAsia="標楷體"/>
                    <w:color w:val="000000"/>
                    <w:sz w:val="28"/>
                  </w:rPr>
                </w:rPrChange>
              </w:rPr>
              <w:pPrChange w:id="1595" w:author="蔣怡蘋" w:date="2024-05-29T11:28:00Z">
                <w:pPr>
                  <w:pStyle w:val="a4"/>
                  <w:spacing w:line="300" w:lineRule="exact"/>
                  <w:jc w:val="distribute"/>
                </w:pPr>
              </w:pPrChange>
            </w:pPr>
            <w:r w:rsidRPr="00852C70">
              <w:rPr>
                <w:rFonts w:eastAsia="標楷體"/>
                <w:color w:val="000000"/>
                <w:szCs w:val="18"/>
                <w:rPrChange w:id="1596" w:author="蔣怡蘋" w:date="2024-05-29T11:42:00Z">
                  <w:rPr>
                    <w:rFonts w:eastAsia="標楷體"/>
                    <w:color w:val="000000"/>
                    <w:sz w:val="28"/>
                  </w:rPr>
                </w:rPrChange>
              </w:rPr>
              <w:t>Chinese name</w:t>
            </w:r>
          </w:p>
        </w:tc>
        <w:tc>
          <w:tcPr>
            <w:tcW w:w="1992" w:type="dxa"/>
            <w:vMerge w:val="restart"/>
            <w:tcBorders>
              <w:top w:val="single" w:sz="6" w:space="0" w:color="auto"/>
              <w:bottom w:val="nil"/>
            </w:tcBorders>
            <w:vAlign w:val="center"/>
            <w:tcPrChange w:id="1597" w:author="蔣怡蘋" w:date="2024-05-29T11:28:00Z">
              <w:tcPr>
                <w:tcW w:w="1992" w:type="dxa"/>
                <w:vMerge w:val="restart"/>
                <w:tcBorders>
                  <w:top w:val="single" w:sz="6" w:space="0" w:color="auto"/>
                  <w:bottom w:val="nil"/>
                </w:tcBorders>
              </w:tcPr>
            </w:tcPrChange>
          </w:tcPr>
          <w:p w14:paraId="53097FCD" w14:textId="77777777" w:rsidR="007B39F1" w:rsidRPr="00852C70" w:rsidRDefault="007B39F1">
            <w:pPr>
              <w:snapToGrid w:val="0"/>
              <w:spacing w:before="170"/>
              <w:jc w:val="center"/>
              <w:rPr>
                <w:rFonts w:eastAsia="標楷體"/>
                <w:color w:val="000000"/>
                <w:szCs w:val="18"/>
                <w:rPrChange w:id="1598" w:author="蔣怡蘋" w:date="2024-05-29T11:42:00Z">
                  <w:rPr>
                    <w:rFonts w:eastAsia="標楷體"/>
                    <w:color w:val="000000"/>
                    <w:sz w:val="28"/>
                  </w:rPr>
                </w:rPrChange>
              </w:rPr>
              <w:pPrChange w:id="1599" w:author="蔣怡蘋" w:date="2024-05-29T11:28:00Z">
                <w:pPr>
                  <w:spacing w:before="170" w:line="300" w:lineRule="exact"/>
                  <w:jc w:val="both"/>
                </w:pPr>
              </w:pPrChange>
            </w:pPr>
          </w:p>
        </w:tc>
        <w:tc>
          <w:tcPr>
            <w:tcW w:w="1386" w:type="dxa"/>
            <w:vMerge w:val="restart"/>
            <w:tcBorders>
              <w:top w:val="single" w:sz="6" w:space="0" w:color="auto"/>
              <w:bottom w:val="nil"/>
            </w:tcBorders>
            <w:vAlign w:val="center"/>
            <w:tcPrChange w:id="1600" w:author="蔣怡蘋" w:date="2024-05-29T11:28:00Z">
              <w:tcPr>
                <w:tcW w:w="1386" w:type="dxa"/>
                <w:vMerge w:val="restart"/>
                <w:tcBorders>
                  <w:top w:val="single" w:sz="6" w:space="0" w:color="auto"/>
                  <w:bottom w:val="nil"/>
                </w:tcBorders>
                <w:vAlign w:val="center"/>
              </w:tcPr>
            </w:tcPrChange>
          </w:tcPr>
          <w:p w14:paraId="2E78CB7E" w14:textId="77777777" w:rsidR="007B39F1" w:rsidRPr="00852C70" w:rsidRDefault="007B39F1">
            <w:pPr>
              <w:pStyle w:val="a4"/>
              <w:snapToGrid w:val="0"/>
              <w:spacing w:line="240" w:lineRule="auto"/>
              <w:jc w:val="center"/>
              <w:rPr>
                <w:rFonts w:eastAsia="標楷體"/>
                <w:color w:val="000000"/>
                <w:szCs w:val="18"/>
                <w:rPrChange w:id="1601" w:author="蔣怡蘋" w:date="2024-05-29T11:42:00Z">
                  <w:rPr>
                    <w:rFonts w:eastAsia="標楷體"/>
                    <w:color w:val="000000"/>
                    <w:sz w:val="28"/>
                  </w:rPr>
                </w:rPrChange>
              </w:rPr>
              <w:pPrChange w:id="1602" w:author="蔣怡蘋" w:date="2024-05-29T11:28:00Z">
                <w:pPr>
                  <w:pStyle w:val="a4"/>
                  <w:spacing w:line="300" w:lineRule="exact"/>
                  <w:jc w:val="distribute"/>
                </w:pPr>
              </w:pPrChange>
            </w:pPr>
            <w:r w:rsidRPr="00852C70">
              <w:rPr>
                <w:rFonts w:eastAsia="標楷體"/>
                <w:color w:val="000000"/>
                <w:szCs w:val="18"/>
                <w:rPrChange w:id="1603" w:author="蔣怡蘋" w:date="2024-05-29T11:42:00Z">
                  <w:rPr>
                    <w:rFonts w:eastAsia="標楷體"/>
                    <w:color w:val="000000"/>
                    <w:sz w:val="28"/>
                  </w:rPr>
                </w:rPrChange>
              </w:rPr>
              <w:t>English name</w:t>
            </w:r>
          </w:p>
        </w:tc>
        <w:tc>
          <w:tcPr>
            <w:tcW w:w="5403" w:type="dxa"/>
            <w:gridSpan w:val="5"/>
            <w:vAlign w:val="center"/>
            <w:tcPrChange w:id="1604" w:author="蔣怡蘋" w:date="2024-05-29T11:28:00Z">
              <w:tcPr>
                <w:tcW w:w="5403" w:type="dxa"/>
                <w:gridSpan w:val="5"/>
              </w:tcPr>
            </w:tcPrChange>
          </w:tcPr>
          <w:p w14:paraId="6B236974" w14:textId="77777777" w:rsidR="007B39F1" w:rsidRPr="00852C70" w:rsidRDefault="007B39F1">
            <w:pPr>
              <w:snapToGrid w:val="0"/>
              <w:jc w:val="center"/>
              <w:rPr>
                <w:rFonts w:eastAsia="標楷體"/>
                <w:color w:val="000000"/>
                <w:szCs w:val="18"/>
                <w:rPrChange w:id="1605" w:author="蔣怡蘋" w:date="2024-05-29T11:42:00Z">
                  <w:rPr>
                    <w:rFonts w:eastAsia="標楷體"/>
                    <w:color w:val="000000"/>
                    <w:sz w:val="28"/>
                  </w:rPr>
                </w:rPrChange>
              </w:rPr>
              <w:pPrChange w:id="1606" w:author="蔣怡蘋" w:date="2024-05-29T11:28:00Z">
                <w:pPr>
                  <w:spacing w:line="300" w:lineRule="exact"/>
                  <w:jc w:val="both"/>
                </w:pPr>
              </w:pPrChange>
            </w:pPr>
          </w:p>
        </w:tc>
      </w:tr>
      <w:tr w:rsidR="007B39F1" w:rsidRPr="00852C70" w14:paraId="328B8594" w14:textId="77777777" w:rsidTr="00DA0718">
        <w:trPr>
          <w:cantSplit/>
          <w:trHeight w:hRule="exact" w:val="400"/>
          <w:jc w:val="center"/>
          <w:trPrChange w:id="1607" w:author="蔣怡蘋" w:date="2024-05-29T11:28:00Z">
            <w:trPr>
              <w:wAfter w:w="10" w:type="dxa"/>
              <w:cantSplit/>
              <w:trHeight w:hRule="exact" w:val="400"/>
              <w:jc w:val="center"/>
            </w:trPr>
          </w:trPrChange>
        </w:trPr>
        <w:tc>
          <w:tcPr>
            <w:tcW w:w="1486" w:type="dxa"/>
            <w:vMerge/>
            <w:tcBorders>
              <w:top w:val="single" w:sz="6" w:space="0" w:color="auto"/>
            </w:tcBorders>
            <w:vAlign w:val="center"/>
            <w:tcPrChange w:id="1608" w:author="蔣怡蘋" w:date="2024-05-29T11:28:00Z">
              <w:tcPr>
                <w:tcW w:w="1486" w:type="dxa"/>
                <w:vMerge/>
                <w:tcBorders>
                  <w:top w:val="single" w:sz="6" w:space="0" w:color="auto"/>
                </w:tcBorders>
              </w:tcPr>
            </w:tcPrChange>
          </w:tcPr>
          <w:p w14:paraId="0D5C0243" w14:textId="77777777" w:rsidR="007B39F1" w:rsidRPr="00852C70" w:rsidRDefault="007B39F1">
            <w:pPr>
              <w:pStyle w:val="a4"/>
              <w:snapToGrid w:val="0"/>
              <w:spacing w:line="240" w:lineRule="auto"/>
              <w:jc w:val="center"/>
              <w:rPr>
                <w:rFonts w:eastAsia="標楷體"/>
                <w:color w:val="000000"/>
                <w:szCs w:val="18"/>
                <w:rPrChange w:id="1609" w:author="蔣怡蘋" w:date="2024-05-29T11:42:00Z">
                  <w:rPr>
                    <w:rFonts w:eastAsia="標楷體"/>
                    <w:color w:val="000000"/>
                  </w:rPr>
                </w:rPrChange>
              </w:rPr>
              <w:pPrChange w:id="1610" w:author="蔣怡蘋" w:date="2024-05-29T11:28:00Z">
                <w:pPr>
                  <w:pStyle w:val="a4"/>
                  <w:spacing w:line="300" w:lineRule="exact"/>
                  <w:jc w:val="center"/>
                </w:pPr>
              </w:pPrChange>
            </w:pPr>
          </w:p>
        </w:tc>
        <w:tc>
          <w:tcPr>
            <w:tcW w:w="1992" w:type="dxa"/>
            <w:vMerge/>
            <w:tcBorders>
              <w:top w:val="single" w:sz="6" w:space="0" w:color="auto"/>
            </w:tcBorders>
            <w:vAlign w:val="center"/>
            <w:tcPrChange w:id="1611" w:author="蔣怡蘋" w:date="2024-05-29T11:28:00Z">
              <w:tcPr>
                <w:tcW w:w="1992" w:type="dxa"/>
                <w:vMerge/>
                <w:tcBorders>
                  <w:top w:val="single" w:sz="6" w:space="0" w:color="auto"/>
                </w:tcBorders>
              </w:tcPr>
            </w:tcPrChange>
          </w:tcPr>
          <w:p w14:paraId="1DCF6A1B" w14:textId="77777777" w:rsidR="007B39F1" w:rsidRPr="00852C70" w:rsidRDefault="007B39F1">
            <w:pPr>
              <w:snapToGrid w:val="0"/>
              <w:jc w:val="center"/>
              <w:rPr>
                <w:rFonts w:eastAsia="標楷體"/>
                <w:color w:val="000000"/>
                <w:szCs w:val="18"/>
                <w:rPrChange w:id="1612" w:author="蔣怡蘋" w:date="2024-05-29T11:42:00Z">
                  <w:rPr>
                    <w:rFonts w:eastAsia="標楷體"/>
                    <w:color w:val="000000"/>
                    <w:sz w:val="28"/>
                  </w:rPr>
                </w:rPrChange>
              </w:rPr>
              <w:pPrChange w:id="1613" w:author="蔣怡蘋" w:date="2024-05-29T11:28:00Z">
                <w:pPr>
                  <w:spacing w:line="300" w:lineRule="exact"/>
                  <w:jc w:val="both"/>
                </w:pPr>
              </w:pPrChange>
            </w:pPr>
          </w:p>
        </w:tc>
        <w:tc>
          <w:tcPr>
            <w:tcW w:w="1386" w:type="dxa"/>
            <w:vMerge/>
            <w:tcBorders>
              <w:top w:val="single" w:sz="6" w:space="0" w:color="auto"/>
            </w:tcBorders>
            <w:vAlign w:val="center"/>
            <w:tcPrChange w:id="1614" w:author="蔣怡蘋" w:date="2024-05-29T11:28:00Z">
              <w:tcPr>
                <w:tcW w:w="1386" w:type="dxa"/>
                <w:vMerge/>
                <w:tcBorders>
                  <w:top w:val="single" w:sz="6" w:space="0" w:color="auto"/>
                </w:tcBorders>
              </w:tcPr>
            </w:tcPrChange>
          </w:tcPr>
          <w:p w14:paraId="39265644" w14:textId="77777777" w:rsidR="007B39F1" w:rsidRPr="00852C70" w:rsidRDefault="007B39F1">
            <w:pPr>
              <w:snapToGrid w:val="0"/>
              <w:jc w:val="center"/>
              <w:rPr>
                <w:rFonts w:eastAsia="標楷體"/>
                <w:color w:val="000000"/>
                <w:szCs w:val="18"/>
                <w:rPrChange w:id="1615" w:author="蔣怡蘋" w:date="2024-05-29T11:42:00Z">
                  <w:rPr>
                    <w:rFonts w:eastAsia="標楷體"/>
                    <w:color w:val="000000"/>
                    <w:sz w:val="28"/>
                  </w:rPr>
                </w:rPrChange>
              </w:rPr>
              <w:pPrChange w:id="1616" w:author="蔣怡蘋" w:date="2024-05-29T11:28:00Z">
                <w:pPr>
                  <w:spacing w:line="300" w:lineRule="exact"/>
                  <w:jc w:val="both"/>
                </w:pPr>
              </w:pPrChange>
            </w:pPr>
          </w:p>
        </w:tc>
        <w:tc>
          <w:tcPr>
            <w:tcW w:w="5403" w:type="dxa"/>
            <w:gridSpan w:val="5"/>
            <w:vAlign w:val="center"/>
            <w:tcPrChange w:id="1617" w:author="蔣怡蘋" w:date="2024-05-29T11:28:00Z">
              <w:tcPr>
                <w:tcW w:w="5403" w:type="dxa"/>
                <w:gridSpan w:val="5"/>
                <w:vAlign w:val="center"/>
              </w:tcPr>
            </w:tcPrChange>
          </w:tcPr>
          <w:p w14:paraId="0EC83AFC" w14:textId="77777777" w:rsidR="007B39F1" w:rsidRPr="00852C70" w:rsidRDefault="007B39F1">
            <w:pPr>
              <w:snapToGrid w:val="0"/>
              <w:jc w:val="center"/>
              <w:rPr>
                <w:rFonts w:eastAsia="標楷體"/>
                <w:color w:val="000000"/>
                <w:szCs w:val="18"/>
                <w:rPrChange w:id="1618" w:author="蔣怡蘋" w:date="2024-05-29T11:42:00Z">
                  <w:rPr>
                    <w:rFonts w:eastAsia="標楷體"/>
                    <w:color w:val="000000"/>
                  </w:rPr>
                </w:rPrChange>
              </w:rPr>
              <w:pPrChange w:id="1619" w:author="蔣怡蘋" w:date="2024-05-29T11:28:00Z">
                <w:pPr>
                  <w:spacing w:line="300" w:lineRule="exact"/>
                  <w:jc w:val="distribute"/>
                </w:pPr>
              </w:pPrChange>
            </w:pPr>
            <w:r w:rsidRPr="00D76047">
              <w:rPr>
                <w:rFonts w:eastAsia="標楷體"/>
                <w:color w:val="000000"/>
                <w:szCs w:val="18"/>
              </w:rPr>
              <w:t xml:space="preserve">(Last Name) (First Name) (Middle </w:t>
            </w:r>
            <w:proofErr w:type="gramStart"/>
            <w:r w:rsidRPr="00D76047">
              <w:rPr>
                <w:rFonts w:eastAsia="標楷體"/>
                <w:color w:val="000000"/>
                <w:szCs w:val="18"/>
              </w:rPr>
              <w:t>Name )</w:t>
            </w:r>
            <w:proofErr w:type="gramEnd"/>
          </w:p>
        </w:tc>
      </w:tr>
      <w:tr w:rsidR="007B39F1" w:rsidRPr="00852C70" w14:paraId="79209C53" w14:textId="77777777" w:rsidTr="00DA0718">
        <w:trPr>
          <w:cantSplit/>
          <w:trHeight w:hRule="exact" w:val="564"/>
          <w:jc w:val="center"/>
          <w:trPrChange w:id="1620" w:author="蔣怡蘋" w:date="2024-05-29T11:28:00Z">
            <w:trPr>
              <w:wAfter w:w="10" w:type="dxa"/>
              <w:cantSplit/>
              <w:trHeight w:hRule="exact" w:val="564"/>
              <w:jc w:val="center"/>
            </w:trPr>
          </w:trPrChange>
        </w:trPr>
        <w:tc>
          <w:tcPr>
            <w:tcW w:w="1486" w:type="dxa"/>
            <w:vAlign w:val="center"/>
            <w:tcPrChange w:id="1621" w:author="蔣怡蘋" w:date="2024-05-29T11:28:00Z">
              <w:tcPr>
                <w:tcW w:w="1486" w:type="dxa"/>
                <w:vAlign w:val="center"/>
              </w:tcPr>
            </w:tcPrChange>
          </w:tcPr>
          <w:p w14:paraId="2D9042CD" w14:textId="3185A8FB" w:rsidR="007B39F1" w:rsidRPr="00852C70" w:rsidRDefault="00DA0718">
            <w:pPr>
              <w:pStyle w:val="a4"/>
              <w:snapToGrid w:val="0"/>
              <w:spacing w:line="240" w:lineRule="auto"/>
              <w:jc w:val="center"/>
              <w:rPr>
                <w:rFonts w:eastAsia="標楷體"/>
                <w:color w:val="000000"/>
                <w:szCs w:val="18"/>
                <w:rPrChange w:id="1622" w:author="蔣怡蘋" w:date="2024-05-29T11:42:00Z">
                  <w:rPr>
                    <w:rFonts w:eastAsia="標楷體"/>
                    <w:color w:val="000000"/>
                    <w:sz w:val="28"/>
                  </w:rPr>
                </w:rPrChange>
              </w:rPr>
              <w:pPrChange w:id="1623" w:author="蔣怡蘋" w:date="2024-05-29T11:28:00Z">
                <w:pPr>
                  <w:pStyle w:val="a4"/>
                  <w:spacing w:line="300" w:lineRule="exact"/>
                  <w:jc w:val="distribute"/>
                </w:pPr>
              </w:pPrChange>
            </w:pPr>
            <w:ins w:id="1624" w:author="蔣怡蘋" w:date="2024-05-29T11:29:00Z">
              <w:r w:rsidRPr="00852C70">
                <w:rPr>
                  <w:color w:val="000000"/>
                </w:rPr>
                <w:t>Nationality</w:t>
              </w:r>
            </w:ins>
            <w:del w:id="1625" w:author="蔣怡蘋" w:date="2024-05-29T11:29:00Z">
              <w:r w:rsidR="007B39F1" w:rsidRPr="00852C70" w:rsidDel="00DA0718">
                <w:rPr>
                  <w:rFonts w:eastAsia="標楷體"/>
                  <w:color w:val="000000"/>
                  <w:szCs w:val="18"/>
                  <w:rPrChange w:id="1626" w:author="蔣怡蘋" w:date="2024-05-29T11:42:00Z">
                    <w:rPr>
                      <w:rFonts w:eastAsia="標楷體"/>
                      <w:color w:val="000000"/>
                      <w:sz w:val="28"/>
                    </w:rPr>
                  </w:rPrChange>
                </w:rPr>
                <w:delText>Country of Citizenship</w:delText>
              </w:r>
            </w:del>
          </w:p>
        </w:tc>
        <w:tc>
          <w:tcPr>
            <w:tcW w:w="1992" w:type="dxa"/>
            <w:vAlign w:val="center"/>
            <w:tcPrChange w:id="1627" w:author="蔣怡蘋" w:date="2024-05-29T11:28:00Z">
              <w:tcPr>
                <w:tcW w:w="1992" w:type="dxa"/>
                <w:vAlign w:val="center"/>
              </w:tcPr>
            </w:tcPrChange>
          </w:tcPr>
          <w:p w14:paraId="125F899E" w14:textId="77777777" w:rsidR="007B39F1" w:rsidRPr="00852C70" w:rsidRDefault="007B39F1">
            <w:pPr>
              <w:snapToGrid w:val="0"/>
              <w:jc w:val="center"/>
              <w:rPr>
                <w:rFonts w:eastAsia="標楷體"/>
                <w:color w:val="000000"/>
                <w:szCs w:val="18"/>
                <w:rPrChange w:id="1628" w:author="蔣怡蘋" w:date="2024-05-29T11:42:00Z">
                  <w:rPr>
                    <w:rFonts w:eastAsia="標楷體"/>
                    <w:color w:val="000000"/>
                    <w:sz w:val="28"/>
                  </w:rPr>
                </w:rPrChange>
              </w:rPr>
              <w:pPrChange w:id="1629" w:author="蔣怡蘋" w:date="2024-05-29T11:28:00Z">
                <w:pPr>
                  <w:spacing w:line="300" w:lineRule="exact"/>
                  <w:jc w:val="both"/>
                </w:pPr>
              </w:pPrChange>
            </w:pPr>
          </w:p>
        </w:tc>
        <w:tc>
          <w:tcPr>
            <w:tcW w:w="1386" w:type="dxa"/>
            <w:vAlign w:val="center"/>
            <w:tcPrChange w:id="1630" w:author="蔣怡蘋" w:date="2024-05-29T11:28:00Z">
              <w:tcPr>
                <w:tcW w:w="1386" w:type="dxa"/>
                <w:vAlign w:val="center"/>
              </w:tcPr>
            </w:tcPrChange>
          </w:tcPr>
          <w:p w14:paraId="762F2F63" w14:textId="644CE530" w:rsidR="007B39F1" w:rsidRPr="00852C70" w:rsidRDefault="00DA0718">
            <w:pPr>
              <w:pStyle w:val="a4"/>
              <w:snapToGrid w:val="0"/>
              <w:spacing w:line="240" w:lineRule="auto"/>
              <w:jc w:val="center"/>
              <w:rPr>
                <w:rFonts w:eastAsia="標楷體"/>
                <w:color w:val="000000"/>
                <w:szCs w:val="18"/>
                <w:rPrChange w:id="1631" w:author="蔣怡蘋" w:date="2024-05-29T11:42:00Z">
                  <w:rPr>
                    <w:rFonts w:eastAsia="標楷體"/>
                    <w:color w:val="000000"/>
                    <w:sz w:val="28"/>
                  </w:rPr>
                </w:rPrChange>
              </w:rPr>
              <w:pPrChange w:id="1632" w:author="蔣怡蘋" w:date="2024-05-29T11:28:00Z">
                <w:pPr>
                  <w:pStyle w:val="a4"/>
                  <w:spacing w:line="300" w:lineRule="exact"/>
                  <w:jc w:val="both"/>
                </w:pPr>
              </w:pPrChange>
            </w:pPr>
            <w:ins w:id="1633" w:author="蔣怡蘋" w:date="2024-05-29T11:29:00Z">
              <w:r w:rsidRPr="00852C70">
                <w:rPr>
                  <w:color w:val="000000"/>
                </w:rPr>
                <w:t>Sex</w:t>
              </w:r>
              <w:r w:rsidRPr="00852C70">
                <w:rPr>
                  <w:color w:val="000000"/>
                  <w:sz w:val="28"/>
                  <w:szCs w:val="28"/>
                </w:rPr>
                <w:t>/</w:t>
              </w:r>
              <w:r w:rsidRPr="00852C70">
                <w:rPr>
                  <w:rFonts w:eastAsia="標楷體"/>
                  <w:color w:val="000000"/>
                  <w:szCs w:val="24"/>
                </w:rPr>
                <w:t>Gender</w:t>
              </w:r>
            </w:ins>
            <w:del w:id="1634" w:author="蔣怡蘋" w:date="2024-05-29T11:29:00Z">
              <w:r w:rsidR="007B39F1" w:rsidRPr="00852C70" w:rsidDel="00DA0718">
                <w:rPr>
                  <w:rFonts w:eastAsia="標楷體"/>
                  <w:color w:val="000000"/>
                  <w:szCs w:val="18"/>
                  <w:rPrChange w:id="1635" w:author="蔣怡蘋" w:date="2024-05-29T11:42:00Z">
                    <w:rPr>
                      <w:rFonts w:eastAsia="標楷體"/>
                      <w:color w:val="000000"/>
                      <w:sz w:val="28"/>
                    </w:rPr>
                  </w:rPrChange>
                </w:rPr>
                <w:delText>gender</w:delText>
              </w:r>
            </w:del>
          </w:p>
        </w:tc>
        <w:tc>
          <w:tcPr>
            <w:tcW w:w="1556" w:type="dxa"/>
            <w:gridSpan w:val="2"/>
            <w:vAlign w:val="center"/>
            <w:tcPrChange w:id="1636" w:author="蔣怡蘋" w:date="2024-05-29T11:28:00Z">
              <w:tcPr>
                <w:tcW w:w="1556" w:type="dxa"/>
                <w:gridSpan w:val="2"/>
                <w:vAlign w:val="center"/>
              </w:tcPr>
            </w:tcPrChange>
          </w:tcPr>
          <w:p w14:paraId="0B39E3A0" w14:textId="5A29D0DA" w:rsidR="007B39F1" w:rsidRPr="00852C70" w:rsidRDefault="007B39F1">
            <w:pPr>
              <w:snapToGrid w:val="0"/>
              <w:jc w:val="center"/>
              <w:rPr>
                <w:rFonts w:eastAsia="標楷體"/>
                <w:color w:val="000000"/>
                <w:szCs w:val="18"/>
                <w:rPrChange w:id="1637" w:author="蔣怡蘋" w:date="2024-05-29T11:42:00Z">
                  <w:rPr>
                    <w:rFonts w:eastAsia="標楷體"/>
                    <w:color w:val="000000"/>
                    <w:sz w:val="28"/>
                  </w:rPr>
                </w:rPrChange>
              </w:rPr>
              <w:pPrChange w:id="1638" w:author="蔣怡蘋" w:date="2024-05-29T11:28:00Z">
                <w:pPr>
                  <w:spacing w:line="300" w:lineRule="exact"/>
                  <w:jc w:val="both"/>
                </w:pPr>
              </w:pPrChange>
            </w:pPr>
            <w:r w:rsidRPr="00852C70">
              <w:rPr>
                <w:rFonts w:eastAsia="標楷體" w:hint="eastAsia"/>
                <w:color w:val="000000"/>
                <w:szCs w:val="18"/>
                <w:rPrChange w:id="1639" w:author="蔣怡蘋" w:date="2024-05-29T11:42:00Z">
                  <w:rPr>
                    <w:rFonts w:eastAsia="標楷體" w:hint="eastAsia"/>
                    <w:color w:val="000000"/>
                    <w:sz w:val="28"/>
                  </w:rPr>
                </w:rPrChange>
              </w:rPr>
              <w:t>□</w:t>
            </w:r>
            <w:r w:rsidRPr="00852C70">
              <w:rPr>
                <w:rFonts w:eastAsia="標楷體"/>
                <w:color w:val="000000"/>
                <w:szCs w:val="18"/>
                <w:rPrChange w:id="1640" w:author="蔣怡蘋" w:date="2024-05-29T11:42:00Z">
                  <w:rPr>
                    <w:rFonts w:eastAsia="標楷體"/>
                    <w:color w:val="000000"/>
                    <w:sz w:val="28"/>
                  </w:rPr>
                </w:rPrChange>
              </w:rPr>
              <w:t>M</w:t>
            </w:r>
            <w:del w:id="1641" w:author="蔣怡蘋" w:date="2024-05-29T11:29:00Z">
              <w:r w:rsidRPr="00852C70" w:rsidDel="00DA0718">
                <w:rPr>
                  <w:rFonts w:eastAsia="標楷體"/>
                  <w:color w:val="000000"/>
                  <w:szCs w:val="18"/>
                  <w:rPrChange w:id="1642" w:author="蔣怡蘋" w:date="2024-05-29T11:42:00Z">
                    <w:rPr>
                      <w:rFonts w:eastAsia="標楷體"/>
                      <w:color w:val="000000"/>
                      <w:sz w:val="28"/>
                    </w:rPr>
                  </w:rPrChange>
                </w:rPr>
                <w:delText>ale</w:delText>
              </w:r>
            </w:del>
            <w:ins w:id="1643" w:author="蔣怡蘋" w:date="2024-05-29T11:29:00Z">
              <w:r w:rsidR="00DA0718" w:rsidRPr="00852C70">
                <w:rPr>
                  <w:rFonts w:eastAsia="標楷體"/>
                  <w:color w:val="000000"/>
                  <w:szCs w:val="18"/>
                </w:rPr>
                <w:t xml:space="preserve">  </w:t>
              </w:r>
            </w:ins>
            <w:r w:rsidRPr="00852C70">
              <w:rPr>
                <w:rFonts w:eastAsia="標楷體" w:hint="eastAsia"/>
                <w:color w:val="000000"/>
                <w:szCs w:val="18"/>
                <w:rPrChange w:id="1644" w:author="蔣怡蘋" w:date="2024-05-29T11:42:00Z">
                  <w:rPr>
                    <w:rFonts w:eastAsia="標楷體" w:hint="eastAsia"/>
                    <w:color w:val="000000"/>
                    <w:sz w:val="28"/>
                  </w:rPr>
                </w:rPrChange>
              </w:rPr>
              <w:t>□</w:t>
            </w:r>
            <w:r w:rsidRPr="00852C70">
              <w:rPr>
                <w:rFonts w:eastAsia="標楷體"/>
                <w:color w:val="000000"/>
                <w:szCs w:val="18"/>
                <w:rPrChange w:id="1645" w:author="蔣怡蘋" w:date="2024-05-29T11:42:00Z">
                  <w:rPr>
                    <w:rFonts w:eastAsia="標楷體"/>
                    <w:color w:val="000000"/>
                    <w:sz w:val="28"/>
                  </w:rPr>
                </w:rPrChange>
              </w:rPr>
              <w:t>F</w:t>
            </w:r>
            <w:del w:id="1646" w:author="蔣怡蘋" w:date="2024-05-29T11:29:00Z">
              <w:r w:rsidRPr="00852C70" w:rsidDel="00DA0718">
                <w:rPr>
                  <w:rFonts w:eastAsia="標楷體"/>
                  <w:color w:val="000000"/>
                  <w:szCs w:val="18"/>
                  <w:rPrChange w:id="1647" w:author="蔣怡蘋" w:date="2024-05-29T11:42:00Z">
                    <w:rPr>
                      <w:rFonts w:eastAsia="標楷體"/>
                      <w:color w:val="000000"/>
                      <w:sz w:val="28"/>
                    </w:rPr>
                  </w:rPrChange>
                </w:rPr>
                <w:delText>emale</w:delText>
              </w:r>
            </w:del>
          </w:p>
        </w:tc>
        <w:tc>
          <w:tcPr>
            <w:tcW w:w="1201" w:type="dxa"/>
            <w:vAlign w:val="center"/>
            <w:tcPrChange w:id="1648" w:author="蔣怡蘋" w:date="2024-05-29T11:28:00Z">
              <w:tcPr>
                <w:tcW w:w="1201" w:type="dxa"/>
                <w:vAlign w:val="center"/>
              </w:tcPr>
            </w:tcPrChange>
          </w:tcPr>
          <w:p w14:paraId="46DE31F0" w14:textId="78572CCF" w:rsidR="007B39F1" w:rsidRPr="00852C70" w:rsidRDefault="00DA0718">
            <w:pPr>
              <w:snapToGrid w:val="0"/>
              <w:jc w:val="center"/>
              <w:rPr>
                <w:rFonts w:eastAsia="標楷體"/>
                <w:color w:val="000000"/>
                <w:szCs w:val="18"/>
                <w:rPrChange w:id="1649" w:author="蔣怡蘋" w:date="2024-05-29T11:42:00Z">
                  <w:rPr>
                    <w:rFonts w:eastAsia="標楷體"/>
                    <w:color w:val="000000"/>
                    <w:sz w:val="28"/>
                  </w:rPr>
                </w:rPrChange>
              </w:rPr>
              <w:pPrChange w:id="1650" w:author="蔣怡蘋" w:date="2024-05-29T11:28:00Z">
                <w:pPr>
                  <w:spacing w:line="300" w:lineRule="exact"/>
                  <w:jc w:val="both"/>
                </w:pPr>
              </w:pPrChange>
            </w:pPr>
            <w:ins w:id="1651" w:author="蔣怡蘋" w:date="2024-05-29T11:30:00Z">
              <w:r w:rsidRPr="00852C70">
                <w:rPr>
                  <w:color w:val="000000"/>
                  <w:spacing w:val="-8"/>
                </w:rPr>
                <w:t>Date of Birth</w:t>
              </w:r>
            </w:ins>
            <w:del w:id="1652" w:author="蔣怡蘋" w:date="2024-05-29T11:30:00Z">
              <w:r w:rsidR="007B39F1" w:rsidRPr="00852C70" w:rsidDel="00DA0718">
                <w:rPr>
                  <w:rFonts w:eastAsia="標楷體"/>
                  <w:color w:val="000000"/>
                  <w:szCs w:val="18"/>
                  <w:rPrChange w:id="1653" w:author="蔣怡蘋" w:date="2024-05-29T11:42:00Z">
                    <w:rPr>
                      <w:rFonts w:eastAsia="標楷體"/>
                      <w:color w:val="000000"/>
                      <w:sz w:val="28"/>
                    </w:rPr>
                  </w:rPrChange>
                </w:rPr>
                <w:delText>date of birth</w:delText>
              </w:r>
            </w:del>
          </w:p>
        </w:tc>
        <w:tc>
          <w:tcPr>
            <w:tcW w:w="2646" w:type="dxa"/>
            <w:gridSpan w:val="2"/>
            <w:vAlign w:val="center"/>
            <w:tcPrChange w:id="1654" w:author="蔣怡蘋" w:date="2024-05-29T11:28:00Z">
              <w:tcPr>
                <w:tcW w:w="2646" w:type="dxa"/>
                <w:gridSpan w:val="2"/>
                <w:vAlign w:val="center"/>
              </w:tcPr>
            </w:tcPrChange>
          </w:tcPr>
          <w:p w14:paraId="552EA299" w14:textId="7ECB79C7" w:rsidR="007B39F1" w:rsidRPr="00852C70" w:rsidRDefault="00DA0718">
            <w:pPr>
              <w:snapToGrid w:val="0"/>
              <w:rPr>
                <w:rFonts w:eastAsia="標楷體"/>
                <w:color w:val="000000"/>
                <w:spacing w:val="-20"/>
                <w:szCs w:val="18"/>
                <w:rPrChange w:id="1655" w:author="蔣怡蘋" w:date="2024-05-29T11:42:00Z">
                  <w:rPr>
                    <w:rFonts w:eastAsia="標楷體"/>
                    <w:color w:val="000000"/>
                    <w:spacing w:val="-20"/>
                    <w:sz w:val="28"/>
                  </w:rPr>
                </w:rPrChange>
              </w:rPr>
              <w:pPrChange w:id="1656" w:author="蔣怡蘋" w:date="2024-05-29T11:30:00Z">
                <w:pPr>
                  <w:spacing w:line="300" w:lineRule="exact"/>
                  <w:jc w:val="center"/>
                </w:pPr>
              </w:pPrChange>
            </w:pPr>
            <w:ins w:id="1657" w:author="蔣怡蘋" w:date="2024-05-29T11:30:00Z">
              <w:r w:rsidRPr="00852C70">
                <w:rPr>
                  <w:rFonts w:eastAsia="標楷體"/>
                  <w:color w:val="000000"/>
                  <w:spacing w:val="-20"/>
                  <w:sz w:val="20"/>
                </w:rPr>
                <w:t xml:space="preserve">         Y        M       D</w:t>
              </w:r>
              <w:r w:rsidRPr="00852C70" w:rsidDel="00DA0718">
                <w:rPr>
                  <w:rFonts w:eastAsia="標楷體"/>
                  <w:color w:val="000000"/>
                  <w:spacing w:val="-20"/>
                  <w:szCs w:val="18"/>
                </w:rPr>
                <w:t xml:space="preserve"> </w:t>
              </w:r>
            </w:ins>
            <w:del w:id="1658" w:author="蔣怡蘋" w:date="2024-05-29T11:30:00Z">
              <w:r w:rsidR="007B39F1" w:rsidRPr="00852C70" w:rsidDel="00DA0718">
                <w:rPr>
                  <w:rFonts w:eastAsia="標楷體"/>
                  <w:color w:val="000000"/>
                  <w:spacing w:val="-20"/>
                  <w:szCs w:val="18"/>
                  <w:rPrChange w:id="1659" w:author="蔣怡蘋" w:date="2024-05-29T11:42:00Z">
                    <w:rPr>
                      <w:rFonts w:eastAsia="標楷體"/>
                      <w:color w:val="000000"/>
                      <w:spacing w:val="-20"/>
                      <w:sz w:val="28"/>
                    </w:rPr>
                  </w:rPrChange>
                </w:rPr>
                <w:delText>19____year____month____day</w:delText>
              </w:r>
            </w:del>
            <w:r w:rsidR="007B39F1" w:rsidRPr="00852C70">
              <w:rPr>
                <w:rFonts w:eastAsia="標楷體"/>
                <w:color w:val="000000"/>
                <w:spacing w:val="-20"/>
                <w:szCs w:val="18"/>
                <w:rPrChange w:id="1660" w:author="蔣怡蘋" w:date="2024-05-29T11:42:00Z">
                  <w:rPr>
                    <w:rFonts w:eastAsia="標楷體"/>
                    <w:color w:val="000000"/>
                    <w:spacing w:val="-20"/>
                    <w:sz w:val="28"/>
                  </w:rPr>
                </w:rPrChange>
              </w:rPr>
              <w:t>​</w:t>
            </w:r>
          </w:p>
        </w:tc>
      </w:tr>
      <w:tr w:rsidR="007B39F1" w:rsidRPr="00852C70" w14:paraId="6DB134BC" w14:textId="77777777" w:rsidTr="00DA0718">
        <w:trPr>
          <w:cantSplit/>
          <w:trHeight w:hRule="exact" w:val="656"/>
          <w:jc w:val="center"/>
          <w:trPrChange w:id="1661" w:author="蔣怡蘋" w:date="2024-05-29T11:28:00Z">
            <w:trPr>
              <w:wAfter w:w="10" w:type="dxa"/>
              <w:cantSplit/>
              <w:trHeight w:hRule="exact" w:val="656"/>
              <w:jc w:val="center"/>
            </w:trPr>
          </w:trPrChange>
        </w:trPr>
        <w:tc>
          <w:tcPr>
            <w:tcW w:w="1486" w:type="dxa"/>
            <w:vAlign w:val="center"/>
            <w:tcPrChange w:id="1662" w:author="蔣怡蘋" w:date="2024-05-29T11:28:00Z">
              <w:tcPr>
                <w:tcW w:w="1486" w:type="dxa"/>
                <w:vAlign w:val="center"/>
              </w:tcPr>
            </w:tcPrChange>
          </w:tcPr>
          <w:p w14:paraId="731A06B3" w14:textId="22B518C7" w:rsidR="007B39F1" w:rsidRPr="00852C70" w:rsidRDefault="007B39F1">
            <w:pPr>
              <w:pStyle w:val="a4"/>
              <w:snapToGrid w:val="0"/>
              <w:spacing w:line="240" w:lineRule="auto"/>
              <w:jc w:val="center"/>
              <w:rPr>
                <w:rFonts w:eastAsia="標楷體"/>
                <w:color w:val="000000"/>
                <w:szCs w:val="18"/>
                <w:rPrChange w:id="1663" w:author="蔣怡蘋" w:date="2024-05-29T11:42:00Z">
                  <w:rPr>
                    <w:rFonts w:eastAsia="標楷體"/>
                    <w:color w:val="000000"/>
                    <w:sz w:val="28"/>
                  </w:rPr>
                </w:rPrChange>
              </w:rPr>
              <w:pPrChange w:id="1664" w:author="蔣怡蘋" w:date="2024-05-29T11:28:00Z">
                <w:pPr>
                  <w:pStyle w:val="a4"/>
                  <w:spacing w:line="300" w:lineRule="exact"/>
                  <w:jc w:val="both"/>
                </w:pPr>
              </w:pPrChange>
            </w:pPr>
            <w:del w:id="1665" w:author="蔣怡蘋" w:date="2024-05-29T11:30:00Z">
              <w:r w:rsidRPr="00852C70" w:rsidDel="00DA0718">
                <w:rPr>
                  <w:rFonts w:eastAsia="標楷體"/>
                  <w:color w:val="000000"/>
                  <w:szCs w:val="18"/>
                  <w:rPrChange w:id="1666" w:author="蔣怡蘋" w:date="2024-05-29T11:42:00Z">
                    <w:rPr>
                      <w:rFonts w:eastAsia="標楷體"/>
                      <w:color w:val="000000"/>
                      <w:sz w:val="28"/>
                    </w:rPr>
                  </w:rPrChange>
                </w:rPr>
                <w:delText xml:space="preserve">Contact </w:delText>
              </w:r>
            </w:del>
            <w:r w:rsidRPr="00852C70">
              <w:rPr>
                <w:rFonts w:eastAsia="標楷體"/>
                <w:color w:val="000000"/>
                <w:szCs w:val="18"/>
                <w:rPrChange w:id="1667" w:author="蔣怡蘋" w:date="2024-05-29T11:42:00Z">
                  <w:rPr>
                    <w:rFonts w:eastAsia="標楷體"/>
                    <w:color w:val="000000"/>
                    <w:sz w:val="28"/>
                  </w:rPr>
                </w:rPrChange>
              </w:rPr>
              <w:t>Address</w:t>
            </w:r>
          </w:p>
        </w:tc>
        <w:tc>
          <w:tcPr>
            <w:tcW w:w="8781" w:type="dxa"/>
            <w:gridSpan w:val="7"/>
            <w:vAlign w:val="center"/>
            <w:tcPrChange w:id="1668" w:author="蔣怡蘋" w:date="2024-05-29T11:28:00Z">
              <w:tcPr>
                <w:tcW w:w="8781" w:type="dxa"/>
                <w:gridSpan w:val="7"/>
              </w:tcPr>
            </w:tcPrChange>
          </w:tcPr>
          <w:p w14:paraId="487FE641" w14:textId="77777777" w:rsidR="007B39F1" w:rsidRPr="00852C70" w:rsidRDefault="007B39F1">
            <w:pPr>
              <w:snapToGrid w:val="0"/>
              <w:rPr>
                <w:rFonts w:eastAsia="標楷體"/>
                <w:color w:val="000000"/>
                <w:szCs w:val="18"/>
                <w:rPrChange w:id="1669" w:author="蔣怡蘋" w:date="2024-05-29T11:42:00Z">
                  <w:rPr>
                    <w:rFonts w:eastAsia="標楷體"/>
                    <w:color w:val="000000"/>
                    <w:sz w:val="28"/>
                  </w:rPr>
                </w:rPrChange>
              </w:rPr>
              <w:pPrChange w:id="1670" w:author="蔣怡蘋" w:date="2024-05-29T11:30:00Z">
                <w:pPr>
                  <w:spacing w:line="300" w:lineRule="exact"/>
                  <w:jc w:val="both"/>
                </w:pPr>
              </w:pPrChange>
            </w:pPr>
            <w:r w:rsidRPr="00852C70">
              <w:rPr>
                <w:rFonts w:eastAsia="標楷體" w:hint="eastAsia"/>
                <w:color w:val="000000"/>
                <w:szCs w:val="18"/>
                <w:rPrChange w:id="1671" w:author="蔣怡蘋" w:date="2024-05-29T11:42:00Z">
                  <w:rPr>
                    <w:rFonts w:eastAsia="標楷體" w:hint="eastAsia"/>
                    <w:color w:val="000000"/>
                    <w:sz w:val="28"/>
                  </w:rPr>
                </w:rPrChange>
              </w:rPr>
              <w:t>□□□□□</w:t>
            </w:r>
          </w:p>
        </w:tc>
      </w:tr>
      <w:tr w:rsidR="00DA0718" w:rsidRPr="00852C70" w14:paraId="4F573FF9" w14:textId="77777777" w:rsidTr="00854B18">
        <w:trPr>
          <w:cantSplit/>
          <w:trHeight w:hRule="exact" w:val="635"/>
          <w:jc w:val="center"/>
          <w:trPrChange w:id="1672" w:author="蔣怡蘋" w:date="2024-05-29T11:31:00Z">
            <w:trPr>
              <w:wAfter w:w="10" w:type="dxa"/>
              <w:cantSplit/>
              <w:trHeight w:hRule="exact" w:val="635"/>
              <w:jc w:val="center"/>
            </w:trPr>
          </w:trPrChange>
        </w:trPr>
        <w:tc>
          <w:tcPr>
            <w:tcW w:w="1486" w:type="dxa"/>
            <w:vAlign w:val="center"/>
            <w:tcPrChange w:id="1673" w:author="蔣怡蘋" w:date="2024-05-29T11:31:00Z">
              <w:tcPr>
                <w:tcW w:w="1486" w:type="dxa"/>
                <w:vAlign w:val="center"/>
              </w:tcPr>
            </w:tcPrChange>
          </w:tcPr>
          <w:p w14:paraId="42410A6E" w14:textId="1166445D" w:rsidR="00DA0718" w:rsidRPr="00852C70" w:rsidRDefault="00DA0718">
            <w:pPr>
              <w:pStyle w:val="a4"/>
              <w:snapToGrid w:val="0"/>
              <w:spacing w:line="240" w:lineRule="auto"/>
              <w:jc w:val="center"/>
              <w:rPr>
                <w:rFonts w:eastAsia="標楷體"/>
                <w:color w:val="000000"/>
                <w:szCs w:val="18"/>
                <w:rPrChange w:id="1674" w:author="蔣怡蘋" w:date="2024-05-29T11:42:00Z">
                  <w:rPr>
                    <w:rFonts w:eastAsia="標楷體"/>
                    <w:color w:val="000000"/>
                    <w:sz w:val="28"/>
                  </w:rPr>
                </w:rPrChange>
              </w:rPr>
              <w:pPrChange w:id="1675" w:author="蔣怡蘋" w:date="2024-05-29T11:28:00Z">
                <w:pPr>
                  <w:pStyle w:val="a4"/>
                  <w:spacing w:line="300" w:lineRule="exact"/>
                  <w:jc w:val="both"/>
                </w:pPr>
              </w:pPrChange>
            </w:pPr>
            <w:ins w:id="1676" w:author="蔣怡蘋" w:date="2024-05-29T11:31:00Z">
              <w:r w:rsidRPr="00852C70">
                <w:rPr>
                  <w:color w:val="000000"/>
                </w:rPr>
                <w:t>Telephone</w:t>
              </w:r>
            </w:ins>
            <w:del w:id="1677" w:author="蔣怡蘋" w:date="2024-05-29T11:31:00Z">
              <w:r w:rsidRPr="00852C70" w:rsidDel="00DA0718">
                <w:rPr>
                  <w:rFonts w:eastAsia="標楷體"/>
                  <w:color w:val="000000"/>
                  <w:szCs w:val="18"/>
                  <w:rPrChange w:id="1678" w:author="蔣怡蘋" w:date="2024-05-29T11:42:00Z">
                    <w:rPr>
                      <w:rFonts w:eastAsia="標楷體"/>
                      <w:color w:val="000000"/>
                      <w:sz w:val="28"/>
                    </w:rPr>
                  </w:rPrChange>
                </w:rPr>
                <w:delText>Contact number</w:delText>
              </w:r>
            </w:del>
          </w:p>
        </w:tc>
        <w:tc>
          <w:tcPr>
            <w:tcW w:w="8781" w:type="dxa"/>
            <w:gridSpan w:val="7"/>
            <w:tcPrChange w:id="1679" w:author="蔣怡蘋" w:date="2024-05-29T11:31:00Z">
              <w:tcPr>
                <w:tcW w:w="8781" w:type="dxa"/>
                <w:gridSpan w:val="7"/>
                <w:vAlign w:val="center"/>
              </w:tcPr>
            </w:tcPrChange>
          </w:tcPr>
          <w:p w14:paraId="5439FACC" w14:textId="0C6CDECA" w:rsidR="00DA0718" w:rsidRPr="00852C70" w:rsidRDefault="00DA0718">
            <w:pPr>
              <w:snapToGrid w:val="0"/>
              <w:ind w:leftChars="-155" w:left="-372" w:firstLineChars="155" w:firstLine="372"/>
              <w:jc w:val="center"/>
              <w:rPr>
                <w:rFonts w:eastAsia="標楷體"/>
                <w:color w:val="000000"/>
                <w:szCs w:val="18"/>
                <w:rPrChange w:id="1680" w:author="蔣怡蘋" w:date="2024-05-29T11:42:00Z">
                  <w:rPr>
                    <w:rFonts w:eastAsia="標楷體"/>
                    <w:color w:val="000000"/>
                    <w:sz w:val="28"/>
                  </w:rPr>
                </w:rPrChange>
              </w:rPr>
              <w:pPrChange w:id="1681" w:author="蔣怡蘋" w:date="2024-05-29T11:28:00Z">
                <w:pPr>
                  <w:spacing w:line="300" w:lineRule="exact"/>
                  <w:ind w:leftChars="-155" w:left="-372" w:firstLineChars="155" w:firstLine="372"/>
                  <w:jc w:val="both"/>
                </w:pPr>
              </w:pPrChange>
            </w:pPr>
            <w:ins w:id="1682" w:author="蔣怡蘋" w:date="2024-05-29T11:31:00Z">
              <w:r w:rsidRPr="00852C70">
                <w:rPr>
                  <w:rFonts w:eastAsia="標楷體"/>
                  <w:color w:val="000000"/>
                </w:rPr>
                <w:t>(</w:t>
              </w:r>
              <w:proofErr w:type="gramStart"/>
              <w:r w:rsidRPr="00852C70">
                <w:rPr>
                  <w:rFonts w:eastAsia="標楷體"/>
                  <w:color w:val="000000"/>
                </w:rPr>
                <w:t xml:space="preserve">Office)   </w:t>
              </w:r>
              <w:proofErr w:type="gramEnd"/>
              <w:r w:rsidRPr="00852C70">
                <w:rPr>
                  <w:rFonts w:eastAsia="標楷體"/>
                  <w:color w:val="000000"/>
                </w:rPr>
                <w:t xml:space="preserve">                     (</w:t>
              </w:r>
              <w:r w:rsidRPr="00852C70">
                <w:rPr>
                  <w:color w:val="000000"/>
                </w:rPr>
                <w:t>Home</w:t>
              </w:r>
              <w:r w:rsidRPr="00852C70">
                <w:rPr>
                  <w:rFonts w:eastAsia="標楷體"/>
                  <w:color w:val="000000"/>
                </w:rPr>
                <w:t xml:space="preserve"> / </w:t>
              </w:r>
              <w:r w:rsidRPr="00852C70">
                <w:rPr>
                  <w:color w:val="000000"/>
                </w:rPr>
                <w:t>Mobile</w:t>
              </w:r>
              <w:r w:rsidRPr="00852C70">
                <w:rPr>
                  <w:rFonts w:eastAsia="標楷體"/>
                  <w:color w:val="000000"/>
                </w:rPr>
                <w:t>)</w:t>
              </w:r>
            </w:ins>
            <w:del w:id="1683" w:author="蔣怡蘋" w:date="2024-05-29T11:31:00Z">
              <w:r w:rsidRPr="00852C70" w:rsidDel="00854B18">
                <w:rPr>
                  <w:rFonts w:eastAsia="標楷體"/>
                  <w:color w:val="000000"/>
                  <w:szCs w:val="18"/>
                  <w:rPrChange w:id="1684" w:author="蔣怡蘋" w:date="2024-05-29T11:42:00Z">
                    <w:rPr>
                      <w:rFonts w:eastAsia="標楷體"/>
                      <w:color w:val="000000"/>
                      <w:sz w:val="28"/>
                    </w:rPr>
                  </w:rPrChange>
                </w:rPr>
                <w:delText>( male )           ( cell phone )</w:delText>
              </w:r>
            </w:del>
          </w:p>
        </w:tc>
      </w:tr>
      <w:tr w:rsidR="00DA0718" w:rsidRPr="00852C70" w14:paraId="5391D171" w14:textId="77777777" w:rsidTr="00DA0718">
        <w:trPr>
          <w:cantSplit/>
          <w:trHeight w:hRule="exact" w:val="635"/>
          <w:jc w:val="center"/>
          <w:trPrChange w:id="1685" w:author="蔣怡蘋" w:date="2024-05-29T11:28:00Z">
            <w:trPr>
              <w:wAfter w:w="10" w:type="dxa"/>
              <w:cantSplit/>
              <w:trHeight w:hRule="exact" w:val="635"/>
              <w:jc w:val="center"/>
            </w:trPr>
          </w:trPrChange>
        </w:trPr>
        <w:tc>
          <w:tcPr>
            <w:tcW w:w="1486" w:type="dxa"/>
            <w:vAlign w:val="center"/>
            <w:tcPrChange w:id="1686" w:author="蔣怡蘋" w:date="2024-05-29T11:28:00Z">
              <w:tcPr>
                <w:tcW w:w="1486" w:type="dxa"/>
                <w:vAlign w:val="center"/>
              </w:tcPr>
            </w:tcPrChange>
          </w:tcPr>
          <w:p w14:paraId="613E0175" w14:textId="4DE5F758" w:rsidR="00DA0718" w:rsidRPr="00852C70" w:rsidRDefault="00DA0718">
            <w:pPr>
              <w:pStyle w:val="a4"/>
              <w:snapToGrid w:val="0"/>
              <w:spacing w:line="240" w:lineRule="auto"/>
              <w:jc w:val="center"/>
              <w:rPr>
                <w:rFonts w:eastAsia="標楷體"/>
                <w:color w:val="000000"/>
                <w:szCs w:val="18"/>
                <w:rPrChange w:id="1687" w:author="蔣怡蘋" w:date="2024-05-29T11:42:00Z">
                  <w:rPr>
                    <w:rFonts w:eastAsia="標楷體"/>
                    <w:color w:val="000000"/>
                    <w:sz w:val="28"/>
                  </w:rPr>
                </w:rPrChange>
              </w:rPr>
              <w:pPrChange w:id="1688" w:author="蔣怡蘋" w:date="2024-05-29T11:28:00Z">
                <w:pPr>
                  <w:pStyle w:val="a4"/>
                  <w:spacing w:line="300" w:lineRule="exact"/>
                  <w:jc w:val="center"/>
                </w:pPr>
              </w:pPrChange>
            </w:pPr>
            <w:ins w:id="1689" w:author="蔣怡蘋" w:date="2024-05-29T11:31:00Z">
              <w:r w:rsidRPr="00852C70">
                <w:rPr>
                  <w:rFonts w:eastAsia="標楷體"/>
                  <w:color w:val="000000"/>
                </w:rPr>
                <w:t>E-mail</w:t>
              </w:r>
            </w:ins>
            <w:del w:id="1690" w:author="蔣怡蘋" w:date="2024-05-29T11:31:00Z">
              <w:r w:rsidRPr="00852C70" w:rsidDel="00DA0718">
                <w:rPr>
                  <w:rFonts w:eastAsia="標楷體"/>
                  <w:color w:val="000000"/>
                  <w:szCs w:val="18"/>
                  <w:rPrChange w:id="1691" w:author="蔣怡蘋" w:date="2024-05-29T11:42:00Z">
                    <w:rPr>
                      <w:rFonts w:eastAsia="標楷體"/>
                      <w:color w:val="000000"/>
                      <w:sz w:val="28"/>
                    </w:rPr>
                  </w:rPrChange>
                </w:rPr>
                <w:delText>Em ail</w:delText>
              </w:r>
            </w:del>
          </w:p>
        </w:tc>
        <w:tc>
          <w:tcPr>
            <w:tcW w:w="4901" w:type="dxa"/>
            <w:gridSpan w:val="3"/>
            <w:tcBorders>
              <w:right w:val="single" w:sz="4" w:space="0" w:color="auto"/>
            </w:tcBorders>
            <w:vAlign w:val="center"/>
            <w:tcPrChange w:id="1692" w:author="蔣怡蘋" w:date="2024-05-29T11:28:00Z">
              <w:tcPr>
                <w:tcW w:w="4901" w:type="dxa"/>
                <w:gridSpan w:val="3"/>
                <w:tcBorders>
                  <w:right w:val="single" w:sz="4" w:space="0" w:color="auto"/>
                </w:tcBorders>
                <w:vAlign w:val="center"/>
              </w:tcPr>
            </w:tcPrChange>
          </w:tcPr>
          <w:p w14:paraId="22CAC2B8" w14:textId="77777777" w:rsidR="00DA0718" w:rsidRPr="00852C70" w:rsidRDefault="00DA0718">
            <w:pPr>
              <w:snapToGrid w:val="0"/>
              <w:ind w:leftChars="-155" w:left="-372" w:firstLineChars="155" w:firstLine="372"/>
              <w:jc w:val="center"/>
              <w:rPr>
                <w:rFonts w:eastAsia="標楷體"/>
                <w:color w:val="000000"/>
                <w:szCs w:val="18"/>
                <w:rPrChange w:id="1693" w:author="蔣怡蘋" w:date="2024-05-29T11:42:00Z">
                  <w:rPr>
                    <w:rFonts w:eastAsia="標楷體"/>
                    <w:color w:val="000000"/>
                    <w:sz w:val="28"/>
                  </w:rPr>
                </w:rPrChange>
              </w:rPr>
              <w:pPrChange w:id="1694" w:author="蔣怡蘋" w:date="2024-05-29T11:28:00Z">
                <w:pPr>
                  <w:spacing w:line="300" w:lineRule="exact"/>
                  <w:ind w:leftChars="-155" w:left="-372" w:firstLineChars="155" w:firstLine="434"/>
                  <w:jc w:val="both"/>
                </w:pPr>
              </w:pPrChange>
            </w:pPr>
          </w:p>
        </w:tc>
        <w:tc>
          <w:tcPr>
            <w:tcW w:w="1417" w:type="dxa"/>
            <w:gridSpan w:val="3"/>
            <w:tcBorders>
              <w:left w:val="single" w:sz="4" w:space="0" w:color="auto"/>
              <w:right w:val="single" w:sz="4" w:space="0" w:color="auto"/>
            </w:tcBorders>
            <w:vAlign w:val="center"/>
            <w:tcPrChange w:id="1695" w:author="蔣怡蘋" w:date="2024-05-29T11:28:00Z">
              <w:tcPr>
                <w:tcW w:w="1417" w:type="dxa"/>
                <w:gridSpan w:val="3"/>
                <w:tcBorders>
                  <w:left w:val="single" w:sz="4" w:space="0" w:color="auto"/>
                  <w:right w:val="single" w:sz="4" w:space="0" w:color="auto"/>
                </w:tcBorders>
                <w:vAlign w:val="center"/>
              </w:tcPr>
            </w:tcPrChange>
          </w:tcPr>
          <w:p w14:paraId="579CBED2" w14:textId="77777777" w:rsidR="00DA0718" w:rsidRPr="00852C70" w:rsidRDefault="00DA0718">
            <w:pPr>
              <w:snapToGrid w:val="0"/>
              <w:ind w:leftChars="-155" w:left="-372" w:firstLineChars="155" w:firstLine="372"/>
              <w:jc w:val="center"/>
              <w:rPr>
                <w:rFonts w:eastAsia="標楷體"/>
                <w:color w:val="000000"/>
                <w:szCs w:val="18"/>
                <w:rPrChange w:id="1696" w:author="蔣怡蘋" w:date="2024-05-29T11:42:00Z">
                  <w:rPr>
                    <w:rFonts w:eastAsia="標楷體"/>
                    <w:color w:val="000000"/>
                    <w:sz w:val="28"/>
                  </w:rPr>
                </w:rPrChange>
              </w:rPr>
              <w:pPrChange w:id="1697" w:author="蔣怡蘋" w:date="2024-05-29T11:28:00Z">
                <w:pPr>
                  <w:spacing w:line="300" w:lineRule="exact"/>
                  <w:ind w:leftChars="-155" w:left="-372" w:firstLineChars="155" w:firstLine="434"/>
                  <w:jc w:val="center"/>
                </w:pPr>
              </w:pPrChange>
            </w:pPr>
            <w:r w:rsidRPr="00852C70">
              <w:rPr>
                <w:rFonts w:eastAsia="標楷體"/>
                <w:szCs w:val="18"/>
                <w:rPrChange w:id="1698" w:author="蔣怡蘋" w:date="2024-05-29T11:42:00Z">
                  <w:rPr>
                    <w:rFonts w:eastAsia="標楷體"/>
                    <w:sz w:val="28"/>
                  </w:rPr>
                </w:rPrChange>
              </w:rPr>
              <w:t>ORCID ID</w:t>
            </w:r>
          </w:p>
        </w:tc>
        <w:tc>
          <w:tcPr>
            <w:tcW w:w="2463" w:type="dxa"/>
            <w:tcBorders>
              <w:left w:val="single" w:sz="4" w:space="0" w:color="auto"/>
            </w:tcBorders>
            <w:vAlign w:val="center"/>
            <w:tcPrChange w:id="1699" w:author="蔣怡蘋" w:date="2024-05-29T11:28:00Z">
              <w:tcPr>
                <w:tcW w:w="2463" w:type="dxa"/>
                <w:tcBorders>
                  <w:left w:val="single" w:sz="4" w:space="0" w:color="auto"/>
                </w:tcBorders>
                <w:vAlign w:val="center"/>
              </w:tcPr>
            </w:tcPrChange>
          </w:tcPr>
          <w:p w14:paraId="33515E0C" w14:textId="77777777" w:rsidR="00DA0718" w:rsidRPr="00852C70" w:rsidRDefault="00DA0718">
            <w:pPr>
              <w:snapToGrid w:val="0"/>
              <w:ind w:leftChars="-155" w:left="-372" w:firstLineChars="155" w:firstLine="372"/>
              <w:jc w:val="center"/>
              <w:rPr>
                <w:rFonts w:eastAsia="標楷體"/>
                <w:color w:val="000000"/>
                <w:szCs w:val="18"/>
                <w:rPrChange w:id="1700" w:author="蔣怡蘋" w:date="2024-05-29T11:42:00Z">
                  <w:rPr>
                    <w:rFonts w:eastAsia="標楷體"/>
                    <w:color w:val="000000"/>
                    <w:sz w:val="28"/>
                  </w:rPr>
                </w:rPrChange>
              </w:rPr>
              <w:pPrChange w:id="1701" w:author="蔣怡蘋" w:date="2024-05-29T11:28:00Z">
                <w:pPr>
                  <w:spacing w:line="300" w:lineRule="exact"/>
                  <w:ind w:leftChars="-155" w:left="-372" w:firstLineChars="155" w:firstLine="434"/>
                  <w:jc w:val="both"/>
                </w:pPr>
              </w:pPrChange>
            </w:pPr>
          </w:p>
        </w:tc>
      </w:tr>
    </w:tbl>
    <w:p w14:paraId="1C1CC926" w14:textId="7FA18FA1" w:rsidR="007B39F1" w:rsidRPr="00852C70" w:rsidRDefault="007B39F1" w:rsidP="007B39F1">
      <w:pPr>
        <w:spacing w:beforeLines="50" w:before="180" w:afterLines="30" w:after="108" w:line="300" w:lineRule="exact"/>
        <w:ind w:leftChars="52" w:left="125"/>
        <w:rPr>
          <w:rFonts w:eastAsia="標楷體"/>
          <w:color w:val="000000"/>
          <w:sz w:val="22"/>
        </w:rPr>
      </w:pPr>
      <w:r w:rsidRPr="00852C70">
        <w:rPr>
          <w:rFonts w:eastAsia="標楷體"/>
          <w:b/>
          <w:bCs/>
          <w:color w:val="000000"/>
          <w:sz w:val="28"/>
          <w:szCs w:val="28"/>
          <w:rPrChange w:id="1702" w:author="蔣怡蘋" w:date="2024-05-29T11:42:00Z">
            <w:rPr>
              <w:rFonts w:eastAsia="標楷體"/>
              <w:color w:val="000000"/>
              <w:sz w:val="28"/>
              <w:szCs w:val="28"/>
            </w:rPr>
          </w:rPrChange>
        </w:rPr>
        <w:t xml:space="preserve">2. </w:t>
      </w:r>
      <w:ins w:id="1703" w:author="蔣怡蘋" w:date="2024-05-29T11:31:00Z">
        <w:r w:rsidR="00DA0718" w:rsidRPr="00852C70">
          <w:rPr>
            <w:b/>
            <w:color w:val="000000"/>
            <w:sz w:val="28"/>
          </w:rPr>
          <w:t>Education</w:t>
        </w:r>
        <w:r w:rsidR="00DA0718" w:rsidRPr="00852C70" w:rsidDel="00DA0718">
          <w:rPr>
            <w:rFonts w:eastAsia="標楷體"/>
            <w:color w:val="000000"/>
            <w:sz w:val="28"/>
            <w:szCs w:val="28"/>
          </w:rPr>
          <w:t xml:space="preserve"> </w:t>
        </w:r>
      </w:ins>
      <w:del w:id="1704" w:author="蔣怡蘋" w:date="2024-05-29T11:31:00Z">
        <w:r w:rsidRPr="00852C70" w:rsidDel="00DA0718">
          <w:rPr>
            <w:rFonts w:eastAsia="標楷體"/>
            <w:color w:val="000000"/>
            <w:sz w:val="28"/>
            <w:szCs w:val="28"/>
          </w:rPr>
          <w:delText>Main academic qualifications</w:delText>
        </w:r>
      </w:del>
      <w:del w:id="1705" w:author="蔣怡蘋" w:date="2024-05-29T11:32:00Z">
        <w:r w:rsidRPr="00852C70" w:rsidDel="00DA0718">
          <w:rPr>
            <w:rFonts w:eastAsia="標楷體"/>
            <w:color w:val="000000"/>
            <w:sz w:val="22"/>
          </w:rPr>
          <w:delText xml:space="preserve"> </w:delText>
        </w:r>
      </w:del>
      <w:ins w:id="1706" w:author="蔣怡蘋" w:date="2024-05-29T11:32:00Z">
        <w:r w:rsidR="00DA0718" w:rsidRPr="00852C70">
          <w:rPr>
            <w:color w:val="000000"/>
          </w:rPr>
          <w:t>(Begin with highest degree earned; if degree is pending, please so indicate.</w:t>
        </w:r>
        <w:r w:rsidR="00DA0718" w:rsidRPr="00852C70">
          <w:rPr>
            <w:color w:val="000000"/>
            <w:sz w:val="28"/>
          </w:rPr>
          <w:t>)</w:t>
        </w:r>
      </w:ins>
      <w:del w:id="1707" w:author="蔣怡蘋" w:date="2024-05-29T11:32:00Z">
        <w:r w:rsidRPr="00852C70" w:rsidDel="00DA0718">
          <w:rPr>
            <w:rFonts w:eastAsia="標楷體"/>
            <w:color w:val="000000"/>
            <w:sz w:val="22"/>
          </w:rPr>
          <w:delText>Fill in order of highest academic level. If you are still a scholar, please fill in "Undergraduate" in the degree column.</w:delText>
        </w:r>
      </w:del>
    </w:p>
    <w:tbl>
      <w:tblPr>
        <w:tblW w:w="1044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887"/>
        <w:gridCol w:w="1113"/>
        <w:gridCol w:w="2981"/>
        <w:gridCol w:w="1339"/>
        <w:gridCol w:w="3120"/>
      </w:tblGrid>
      <w:tr w:rsidR="00DA0718" w:rsidRPr="00852C70" w14:paraId="6BF95D18" w14:textId="77777777" w:rsidTr="004109B2">
        <w:trPr>
          <w:cantSplit/>
          <w:trHeight w:val="440"/>
          <w:jc w:val="center"/>
        </w:trPr>
        <w:tc>
          <w:tcPr>
            <w:tcW w:w="1887" w:type="dxa"/>
            <w:vAlign w:val="center"/>
          </w:tcPr>
          <w:p w14:paraId="175D7C44" w14:textId="738BE546" w:rsidR="00DA0718" w:rsidRPr="00852C70" w:rsidRDefault="00DA0718" w:rsidP="00DA0718">
            <w:pPr>
              <w:spacing w:line="300" w:lineRule="exact"/>
              <w:jc w:val="center"/>
              <w:rPr>
                <w:rFonts w:eastAsia="標楷體"/>
                <w:color w:val="000000"/>
              </w:rPr>
            </w:pPr>
            <w:ins w:id="1708" w:author="蔣怡蘋" w:date="2024-05-29T11:32:00Z">
              <w:r w:rsidRPr="00852C70">
                <w:rPr>
                  <w:color w:val="000000"/>
                </w:rPr>
                <w:t>Institution</w:t>
              </w:r>
            </w:ins>
            <w:del w:id="1709" w:author="蔣怡蘋" w:date="2024-05-29T11:32:00Z">
              <w:r w:rsidRPr="00852C70" w:rsidDel="00DA0718">
                <w:rPr>
                  <w:rFonts w:eastAsia="標楷體"/>
                  <w:color w:val="000000"/>
                </w:rPr>
                <w:delText>School Name</w:delText>
              </w:r>
            </w:del>
          </w:p>
        </w:tc>
        <w:tc>
          <w:tcPr>
            <w:tcW w:w="1113" w:type="dxa"/>
            <w:vAlign w:val="center"/>
          </w:tcPr>
          <w:p w14:paraId="7874FEC9" w14:textId="1EA4B471" w:rsidR="00DA0718" w:rsidRPr="00852C70" w:rsidRDefault="00DA0718" w:rsidP="00DA0718">
            <w:pPr>
              <w:spacing w:line="300" w:lineRule="exact"/>
              <w:jc w:val="center"/>
              <w:rPr>
                <w:rFonts w:eastAsia="標楷體"/>
                <w:color w:val="000000"/>
              </w:rPr>
            </w:pPr>
            <w:ins w:id="1710" w:author="蔣怡蘋" w:date="2024-05-29T11:32:00Z">
              <w:r w:rsidRPr="00852C70">
                <w:rPr>
                  <w:color w:val="000000"/>
                </w:rPr>
                <w:t>Nation</w:t>
              </w:r>
            </w:ins>
            <w:del w:id="1711" w:author="蔣怡蘋" w:date="2024-05-29T11:32:00Z">
              <w:r w:rsidRPr="00852C70" w:rsidDel="00123E6C">
                <w:rPr>
                  <w:rFonts w:eastAsia="標楷體"/>
                  <w:color w:val="000000"/>
                </w:rPr>
                <w:delText>Country</w:delText>
              </w:r>
            </w:del>
          </w:p>
        </w:tc>
        <w:tc>
          <w:tcPr>
            <w:tcW w:w="2981" w:type="dxa"/>
            <w:vAlign w:val="center"/>
          </w:tcPr>
          <w:p w14:paraId="3B5F6D2A" w14:textId="4EE13DD1" w:rsidR="00DA0718" w:rsidRPr="00852C70" w:rsidRDefault="00DA0718" w:rsidP="00DA0718">
            <w:pPr>
              <w:spacing w:line="300" w:lineRule="exact"/>
              <w:jc w:val="center"/>
              <w:rPr>
                <w:rFonts w:eastAsia="標楷體"/>
                <w:color w:val="000000"/>
              </w:rPr>
            </w:pPr>
            <w:ins w:id="1712" w:author="蔣怡蘋" w:date="2024-05-29T11:32:00Z">
              <w:r w:rsidRPr="00852C70">
                <w:rPr>
                  <w:color w:val="000000"/>
                </w:rPr>
                <w:t>Department/Program</w:t>
              </w:r>
            </w:ins>
            <w:del w:id="1713" w:author="蔣怡蘋" w:date="2024-05-29T11:32:00Z">
              <w:r w:rsidRPr="00852C70" w:rsidDel="00123E6C">
                <w:rPr>
                  <w:rFonts w:eastAsia="標楷體"/>
                  <w:color w:val="000000"/>
                </w:rPr>
                <w:delText>Major department</w:delText>
              </w:r>
            </w:del>
          </w:p>
        </w:tc>
        <w:tc>
          <w:tcPr>
            <w:tcW w:w="1339" w:type="dxa"/>
            <w:vAlign w:val="center"/>
          </w:tcPr>
          <w:p w14:paraId="56EBBFBF" w14:textId="4CF3BE62" w:rsidR="00DA0718" w:rsidRPr="00852C70" w:rsidRDefault="00DA0718" w:rsidP="00DA0718">
            <w:pPr>
              <w:spacing w:line="300" w:lineRule="exact"/>
              <w:jc w:val="center"/>
              <w:rPr>
                <w:rFonts w:eastAsia="標楷體"/>
                <w:color w:val="000000"/>
              </w:rPr>
            </w:pPr>
            <w:ins w:id="1714" w:author="蔣怡蘋" w:date="2024-05-29T11:32:00Z">
              <w:r w:rsidRPr="00852C70">
                <w:rPr>
                  <w:color w:val="000000"/>
                </w:rPr>
                <w:t>Degree</w:t>
              </w:r>
            </w:ins>
            <w:del w:id="1715" w:author="蔣怡蘋" w:date="2024-05-29T11:32:00Z">
              <w:r w:rsidRPr="00852C70" w:rsidDel="004F0D07">
                <w:rPr>
                  <w:rFonts w:eastAsia="標楷體"/>
                  <w:color w:val="000000"/>
                </w:rPr>
                <w:delText>Bachelor of Science</w:delText>
              </w:r>
            </w:del>
          </w:p>
        </w:tc>
        <w:tc>
          <w:tcPr>
            <w:tcW w:w="3120" w:type="dxa"/>
            <w:vAlign w:val="center"/>
          </w:tcPr>
          <w:p w14:paraId="2D27D3E9" w14:textId="2A8AFA31" w:rsidR="00DA0718" w:rsidRPr="00852C70" w:rsidRDefault="00DA0718" w:rsidP="00DA0718">
            <w:pPr>
              <w:spacing w:line="300" w:lineRule="exact"/>
              <w:jc w:val="center"/>
              <w:rPr>
                <w:rFonts w:eastAsia="標楷體"/>
                <w:color w:val="000000"/>
              </w:rPr>
            </w:pPr>
            <w:ins w:id="1716" w:author="蔣怡蘋" w:date="2024-05-29T11:32:00Z">
              <w:r w:rsidRPr="00852C70">
                <w:rPr>
                  <w:color w:val="000000"/>
                </w:rPr>
                <w:t>Dates</w:t>
              </w:r>
            </w:ins>
            <w:del w:id="1717" w:author="蔣怡蘋" w:date="2024-05-29T11:32:00Z">
              <w:r w:rsidRPr="00852C70" w:rsidDel="004F0D07">
                <w:rPr>
                  <w:rFonts w:eastAsia="標楷體"/>
                  <w:color w:val="000000"/>
                </w:rPr>
                <w:delText>Starting and ending year/month (Western first year/month)</w:delText>
              </w:r>
            </w:del>
          </w:p>
        </w:tc>
      </w:tr>
      <w:tr w:rsidR="00DA0718" w:rsidRPr="00852C70" w14:paraId="43A0D870" w14:textId="77777777" w:rsidTr="004109B2">
        <w:trPr>
          <w:cantSplit/>
          <w:trHeight w:hRule="exact" w:val="440"/>
          <w:jc w:val="center"/>
        </w:trPr>
        <w:tc>
          <w:tcPr>
            <w:tcW w:w="1887" w:type="dxa"/>
          </w:tcPr>
          <w:p w14:paraId="58755E8C" w14:textId="77777777" w:rsidR="00DA0718" w:rsidRPr="00852C70" w:rsidRDefault="00DA0718" w:rsidP="00DA0718">
            <w:pPr>
              <w:pStyle w:val="a4"/>
              <w:spacing w:line="300" w:lineRule="exact"/>
              <w:rPr>
                <w:rFonts w:eastAsia="標楷體"/>
                <w:color w:val="000000"/>
              </w:rPr>
            </w:pPr>
          </w:p>
        </w:tc>
        <w:tc>
          <w:tcPr>
            <w:tcW w:w="1113" w:type="dxa"/>
          </w:tcPr>
          <w:p w14:paraId="29B91261" w14:textId="77777777" w:rsidR="00DA0718" w:rsidRPr="00852C70" w:rsidRDefault="00DA0718" w:rsidP="00DA0718">
            <w:pPr>
              <w:spacing w:line="300" w:lineRule="exact"/>
              <w:rPr>
                <w:rFonts w:eastAsia="標楷體"/>
                <w:color w:val="000000"/>
                <w:sz w:val="20"/>
              </w:rPr>
            </w:pPr>
          </w:p>
        </w:tc>
        <w:tc>
          <w:tcPr>
            <w:tcW w:w="2981" w:type="dxa"/>
          </w:tcPr>
          <w:p w14:paraId="3C02CDD5" w14:textId="77777777" w:rsidR="00DA0718" w:rsidRPr="00852C70" w:rsidRDefault="00DA0718" w:rsidP="00DA0718">
            <w:pPr>
              <w:spacing w:line="300" w:lineRule="exact"/>
              <w:rPr>
                <w:rFonts w:eastAsia="標楷體"/>
                <w:color w:val="000000"/>
              </w:rPr>
            </w:pPr>
          </w:p>
        </w:tc>
        <w:tc>
          <w:tcPr>
            <w:tcW w:w="1339" w:type="dxa"/>
          </w:tcPr>
          <w:p w14:paraId="529F3FDE" w14:textId="77777777" w:rsidR="00DA0718" w:rsidRPr="00852C70" w:rsidRDefault="00DA0718" w:rsidP="00DA0718">
            <w:pPr>
              <w:spacing w:line="300" w:lineRule="exact"/>
              <w:rPr>
                <w:rFonts w:eastAsia="標楷體"/>
                <w:color w:val="000000"/>
              </w:rPr>
            </w:pPr>
          </w:p>
        </w:tc>
        <w:tc>
          <w:tcPr>
            <w:tcW w:w="3120" w:type="dxa"/>
          </w:tcPr>
          <w:p w14:paraId="4261F92C" w14:textId="375043C9" w:rsidR="00DA0718" w:rsidRPr="00852C70" w:rsidRDefault="00DA0718" w:rsidP="00DA0718">
            <w:pPr>
              <w:spacing w:line="300" w:lineRule="exact"/>
              <w:jc w:val="both"/>
              <w:rPr>
                <w:rFonts w:eastAsia="標楷體"/>
                <w:color w:val="000000"/>
              </w:rPr>
            </w:pPr>
            <w:ins w:id="1718" w:author="蔣怡蘋" w:date="2024-05-29T11:32:00Z">
              <w:r w:rsidRPr="00852C70">
                <w:rPr>
                  <w:rFonts w:eastAsia="標楷體"/>
                  <w:color w:val="000000"/>
                  <w:sz w:val="20"/>
                </w:rPr>
                <w:t>From</w:t>
              </w:r>
              <w:r w:rsidRPr="00852C70">
                <w:rPr>
                  <w:rFonts w:eastAsia="標楷體"/>
                  <w:color w:val="000000"/>
                </w:rPr>
                <w:t xml:space="preserve">     /     to    /    </w:t>
              </w:r>
            </w:ins>
            <w:del w:id="1719" w:author="蔣怡蘋" w:date="2024-05-29T11:32:00Z">
              <w:r w:rsidRPr="00852C70" w:rsidDel="004F0D07">
                <w:rPr>
                  <w:rFonts w:eastAsia="標楷體"/>
                  <w:color w:val="000000"/>
                  <w:sz w:val="20"/>
                </w:rPr>
                <w:delText>since</w:delText>
              </w:r>
              <w:r w:rsidRPr="00852C70" w:rsidDel="004F0D07">
                <w:rPr>
                  <w:rFonts w:eastAsia="標楷體"/>
                  <w:color w:val="000000"/>
                  <w:u w:val="single"/>
                </w:rPr>
                <w:delText xml:space="preserve">     </w:delText>
              </w:r>
              <w:r w:rsidRPr="00852C70" w:rsidDel="004F0D07">
                <w:rPr>
                  <w:rFonts w:eastAsia="標楷體"/>
                  <w:color w:val="000000"/>
                </w:rPr>
                <w:delText>/</w:delText>
              </w:r>
              <w:r w:rsidRPr="00852C70" w:rsidDel="004F0D07">
                <w:rPr>
                  <w:rFonts w:eastAsia="標楷體"/>
                  <w:color w:val="000000"/>
                  <w:u w:val="single"/>
                </w:rPr>
                <w:delText xml:space="preserve">     </w:delText>
              </w:r>
              <w:r w:rsidRPr="00852C70" w:rsidDel="004F0D07">
                <w:rPr>
                  <w:rFonts w:eastAsia="標楷體"/>
                  <w:color w:val="000000"/>
                  <w:sz w:val="20"/>
                </w:rPr>
                <w:delText>to</w:delText>
              </w:r>
              <w:r w:rsidRPr="00852C70" w:rsidDel="004F0D07">
                <w:rPr>
                  <w:rFonts w:eastAsia="標楷體"/>
                  <w:color w:val="000000"/>
                  <w:u w:val="single"/>
                </w:rPr>
                <w:delText xml:space="preserve">     </w:delText>
              </w:r>
              <w:r w:rsidRPr="00852C70" w:rsidDel="004F0D07">
                <w:rPr>
                  <w:rFonts w:eastAsia="標楷體"/>
                  <w:color w:val="000000"/>
                </w:rPr>
                <w:delText>/</w:delText>
              </w:r>
              <w:r w:rsidRPr="00852C70" w:rsidDel="004F0D07">
                <w:rPr>
                  <w:rFonts w:eastAsia="標楷體"/>
                  <w:color w:val="000000"/>
                  <w:u w:val="single"/>
                </w:rPr>
                <w:delText xml:space="preserve">     </w:delText>
              </w:r>
            </w:del>
          </w:p>
        </w:tc>
      </w:tr>
      <w:tr w:rsidR="00DA0718" w:rsidRPr="00852C70" w14:paraId="4223E532" w14:textId="77777777" w:rsidTr="004109B2">
        <w:trPr>
          <w:cantSplit/>
          <w:trHeight w:hRule="exact" w:val="440"/>
          <w:jc w:val="center"/>
        </w:trPr>
        <w:tc>
          <w:tcPr>
            <w:tcW w:w="1887" w:type="dxa"/>
          </w:tcPr>
          <w:p w14:paraId="0C9C1729" w14:textId="77777777" w:rsidR="00DA0718" w:rsidRPr="00852C70" w:rsidRDefault="00DA0718" w:rsidP="00DA0718">
            <w:pPr>
              <w:spacing w:line="300" w:lineRule="exact"/>
              <w:rPr>
                <w:rFonts w:eastAsia="標楷體"/>
                <w:color w:val="000000"/>
              </w:rPr>
            </w:pPr>
          </w:p>
        </w:tc>
        <w:tc>
          <w:tcPr>
            <w:tcW w:w="1113" w:type="dxa"/>
          </w:tcPr>
          <w:p w14:paraId="5B312488" w14:textId="77777777" w:rsidR="00DA0718" w:rsidRPr="00852C70" w:rsidRDefault="00DA0718" w:rsidP="00DA0718">
            <w:pPr>
              <w:spacing w:line="300" w:lineRule="exact"/>
              <w:rPr>
                <w:rFonts w:eastAsia="標楷體"/>
                <w:color w:val="000000"/>
                <w:sz w:val="20"/>
              </w:rPr>
            </w:pPr>
          </w:p>
        </w:tc>
        <w:tc>
          <w:tcPr>
            <w:tcW w:w="2981" w:type="dxa"/>
          </w:tcPr>
          <w:p w14:paraId="07536ECB" w14:textId="77777777" w:rsidR="00DA0718" w:rsidRPr="00852C70" w:rsidRDefault="00DA0718" w:rsidP="00DA0718">
            <w:pPr>
              <w:spacing w:line="300" w:lineRule="exact"/>
              <w:rPr>
                <w:rFonts w:eastAsia="標楷體"/>
                <w:color w:val="000000"/>
              </w:rPr>
            </w:pPr>
          </w:p>
        </w:tc>
        <w:tc>
          <w:tcPr>
            <w:tcW w:w="1339" w:type="dxa"/>
          </w:tcPr>
          <w:p w14:paraId="26CE1F1D" w14:textId="77777777" w:rsidR="00DA0718" w:rsidRPr="00852C70" w:rsidRDefault="00DA0718" w:rsidP="00DA0718">
            <w:pPr>
              <w:spacing w:line="300" w:lineRule="exact"/>
              <w:rPr>
                <w:rFonts w:eastAsia="標楷體"/>
                <w:color w:val="000000"/>
              </w:rPr>
            </w:pPr>
          </w:p>
        </w:tc>
        <w:tc>
          <w:tcPr>
            <w:tcW w:w="3120" w:type="dxa"/>
          </w:tcPr>
          <w:p w14:paraId="4C8C6C4F" w14:textId="7E240ABC" w:rsidR="00DA0718" w:rsidRPr="00852C70" w:rsidRDefault="00DA0718" w:rsidP="00DA0718">
            <w:pPr>
              <w:spacing w:line="300" w:lineRule="exact"/>
              <w:jc w:val="both"/>
              <w:rPr>
                <w:rFonts w:eastAsia="標楷體"/>
                <w:color w:val="000000"/>
              </w:rPr>
            </w:pPr>
            <w:ins w:id="1720" w:author="蔣怡蘋" w:date="2024-05-29T11:32:00Z">
              <w:r w:rsidRPr="00852C70">
                <w:rPr>
                  <w:rFonts w:eastAsia="標楷體"/>
                  <w:color w:val="000000"/>
                  <w:sz w:val="20"/>
                </w:rPr>
                <w:t>From</w:t>
              </w:r>
              <w:r w:rsidRPr="00852C70">
                <w:rPr>
                  <w:rFonts w:eastAsia="標楷體"/>
                  <w:color w:val="000000"/>
                </w:rPr>
                <w:t xml:space="preserve">     /     to    /    </w:t>
              </w:r>
            </w:ins>
            <w:del w:id="1721" w:author="蔣怡蘋" w:date="2024-05-29T11:32:00Z">
              <w:r w:rsidRPr="00852C70" w:rsidDel="004F0D07">
                <w:rPr>
                  <w:rFonts w:eastAsia="標楷體"/>
                  <w:color w:val="000000"/>
                  <w:sz w:val="20"/>
                </w:rPr>
                <w:delText>since</w:delText>
              </w:r>
              <w:r w:rsidRPr="00852C70" w:rsidDel="004F0D07">
                <w:rPr>
                  <w:rFonts w:eastAsia="標楷體"/>
                  <w:color w:val="000000"/>
                  <w:u w:val="single"/>
                </w:rPr>
                <w:delText xml:space="preserve">     </w:delText>
              </w:r>
              <w:r w:rsidRPr="00852C70" w:rsidDel="004F0D07">
                <w:rPr>
                  <w:rFonts w:eastAsia="標楷體"/>
                  <w:color w:val="000000"/>
                </w:rPr>
                <w:delText>/</w:delText>
              </w:r>
              <w:r w:rsidRPr="00852C70" w:rsidDel="004F0D07">
                <w:rPr>
                  <w:rFonts w:eastAsia="標楷體"/>
                  <w:color w:val="000000"/>
                  <w:u w:val="single"/>
                </w:rPr>
                <w:delText xml:space="preserve">     </w:delText>
              </w:r>
              <w:r w:rsidRPr="00852C70" w:rsidDel="004F0D07">
                <w:rPr>
                  <w:rFonts w:eastAsia="標楷體"/>
                  <w:color w:val="000000"/>
                  <w:sz w:val="20"/>
                </w:rPr>
                <w:delText>to</w:delText>
              </w:r>
              <w:r w:rsidRPr="00852C70" w:rsidDel="004F0D07">
                <w:rPr>
                  <w:rFonts w:eastAsia="標楷體"/>
                  <w:color w:val="000000"/>
                  <w:u w:val="single"/>
                </w:rPr>
                <w:delText xml:space="preserve">     </w:delText>
              </w:r>
              <w:r w:rsidRPr="00852C70" w:rsidDel="004F0D07">
                <w:rPr>
                  <w:rFonts w:eastAsia="標楷體"/>
                  <w:color w:val="000000"/>
                </w:rPr>
                <w:delText>/</w:delText>
              </w:r>
              <w:r w:rsidRPr="00852C70" w:rsidDel="004F0D07">
                <w:rPr>
                  <w:rFonts w:eastAsia="標楷體"/>
                  <w:color w:val="000000"/>
                  <w:u w:val="single"/>
                </w:rPr>
                <w:delText xml:space="preserve">     </w:delText>
              </w:r>
            </w:del>
          </w:p>
        </w:tc>
      </w:tr>
      <w:tr w:rsidR="00DA0718" w:rsidRPr="00852C70" w14:paraId="129202CB" w14:textId="77777777" w:rsidTr="004109B2">
        <w:trPr>
          <w:cantSplit/>
          <w:trHeight w:hRule="exact" w:val="440"/>
          <w:jc w:val="center"/>
        </w:trPr>
        <w:tc>
          <w:tcPr>
            <w:tcW w:w="1887" w:type="dxa"/>
          </w:tcPr>
          <w:p w14:paraId="761C887A" w14:textId="77777777" w:rsidR="00DA0718" w:rsidRPr="00852C70" w:rsidRDefault="00DA0718" w:rsidP="00DA0718">
            <w:pPr>
              <w:spacing w:line="300" w:lineRule="exact"/>
              <w:rPr>
                <w:rFonts w:eastAsia="標楷體"/>
                <w:color w:val="000000"/>
              </w:rPr>
            </w:pPr>
          </w:p>
        </w:tc>
        <w:tc>
          <w:tcPr>
            <w:tcW w:w="1113" w:type="dxa"/>
          </w:tcPr>
          <w:p w14:paraId="3FAC9DF1" w14:textId="77777777" w:rsidR="00DA0718" w:rsidRPr="00852C70" w:rsidRDefault="00DA0718" w:rsidP="00DA0718">
            <w:pPr>
              <w:pStyle w:val="a7"/>
              <w:tabs>
                <w:tab w:val="clear" w:pos="4153"/>
                <w:tab w:val="clear" w:pos="8306"/>
              </w:tabs>
              <w:spacing w:line="300" w:lineRule="exact"/>
              <w:rPr>
                <w:rFonts w:eastAsia="標楷體"/>
                <w:color w:val="000000"/>
              </w:rPr>
            </w:pPr>
          </w:p>
        </w:tc>
        <w:tc>
          <w:tcPr>
            <w:tcW w:w="2981" w:type="dxa"/>
          </w:tcPr>
          <w:p w14:paraId="5C33F67F" w14:textId="77777777" w:rsidR="00DA0718" w:rsidRPr="00852C70" w:rsidRDefault="00DA0718" w:rsidP="00DA0718">
            <w:pPr>
              <w:spacing w:line="300" w:lineRule="exact"/>
              <w:rPr>
                <w:rFonts w:eastAsia="標楷體"/>
                <w:color w:val="000000"/>
              </w:rPr>
            </w:pPr>
          </w:p>
        </w:tc>
        <w:tc>
          <w:tcPr>
            <w:tcW w:w="1339" w:type="dxa"/>
          </w:tcPr>
          <w:p w14:paraId="50845F12" w14:textId="77777777" w:rsidR="00DA0718" w:rsidRPr="00852C70" w:rsidRDefault="00DA0718" w:rsidP="00DA0718">
            <w:pPr>
              <w:spacing w:line="300" w:lineRule="exact"/>
              <w:rPr>
                <w:rFonts w:eastAsia="標楷體"/>
                <w:color w:val="000000"/>
              </w:rPr>
            </w:pPr>
          </w:p>
        </w:tc>
        <w:tc>
          <w:tcPr>
            <w:tcW w:w="3120" w:type="dxa"/>
          </w:tcPr>
          <w:p w14:paraId="014015D3" w14:textId="32C9682D" w:rsidR="00DA0718" w:rsidRPr="00852C70" w:rsidRDefault="00DA0718" w:rsidP="00DA0718">
            <w:pPr>
              <w:spacing w:line="300" w:lineRule="exact"/>
              <w:jc w:val="both"/>
              <w:rPr>
                <w:rFonts w:eastAsia="標楷體"/>
                <w:color w:val="000000"/>
              </w:rPr>
            </w:pPr>
            <w:ins w:id="1722" w:author="蔣怡蘋" w:date="2024-05-29T11:32:00Z">
              <w:r w:rsidRPr="00852C70">
                <w:rPr>
                  <w:rFonts w:eastAsia="標楷體"/>
                  <w:color w:val="000000"/>
                  <w:sz w:val="20"/>
                </w:rPr>
                <w:t>From</w:t>
              </w:r>
              <w:r w:rsidRPr="00852C70">
                <w:rPr>
                  <w:rFonts w:eastAsia="標楷體"/>
                  <w:color w:val="000000"/>
                </w:rPr>
                <w:t xml:space="preserve">     /     to    /    </w:t>
              </w:r>
            </w:ins>
            <w:del w:id="1723" w:author="蔣怡蘋" w:date="2024-05-29T11:32:00Z">
              <w:r w:rsidRPr="00852C70" w:rsidDel="004F0D07">
                <w:rPr>
                  <w:rFonts w:eastAsia="標楷體"/>
                  <w:color w:val="000000"/>
                  <w:sz w:val="20"/>
                </w:rPr>
                <w:delText>since</w:delText>
              </w:r>
              <w:r w:rsidRPr="00852C70" w:rsidDel="004F0D07">
                <w:rPr>
                  <w:rFonts w:eastAsia="標楷體"/>
                  <w:color w:val="000000"/>
                  <w:u w:val="single"/>
                </w:rPr>
                <w:delText xml:space="preserve">     </w:delText>
              </w:r>
              <w:r w:rsidRPr="00852C70" w:rsidDel="004F0D07">
                <w:rPr>
                  <w:rFonts w:eastAsia="標楷體"/>
                  <w:color w:val="000000"/>
                </w:rPr>
                <w:delText>/</w:delText>
              </w:r>
              <w:r w:rsidRPr="00852C70" w:rsidDel="004F0D07">
                <w:rPr>
                  <w:rFonts w:eastAsia="標楷體"/>
                  <w:color w:val="000000"/>
                  <w:u w:val="single"/>
                </w:rPr>
                <w:delText xml:space="preserve">     </w:delText>
              </w:r>
              <w:r w:rsidRPr="00852C70" w:rsidDel="004F0D07">
                <w:rPr>
                  <w:rFonts w:eastAsia="標楷體"/>
                  <w:color w:val="000000"/>
                  <w:sz w:val="20"/>
                </w:rPr>
                <w:delText>to</w:delText>
              </w:r>
              <w:r w:rsidRPr="00852C70" w:rsidDel="004F0D07">
                <w:rPr>
                  <w:rFonts w:eastAsia="標楷體"/>
                  <w:color w:val="000000"/>
                  <w:u w:val="single"/>
                </w:rPr>
                <w:delText xml:space="preserve">     </w:delText>
              </w:r>
              <w:r w:rsidRPr="00852C70" w:rsidDel="004F0D07">
                <w:rPr>
                  <w:rFonts w:eastAsia="標楷體"/>
                  <w:color w:val="000000"/>
                </w:rPr>
                <w:delText>/</w:delText>
              </w:r>
              <w:r w:rsidRPr="00852C70" w:rsidDel="004F0D07">
                <w:rPr>
                  <w:rFonts w:eastAsia="標楷體"/>
                  <w:color w:val="000000"/>
                  <w:u w:val="single"/>
                </w:rPr>
                <w:delText xml:space="preserve">     </w:delText>
              </w:r>
            </w:del>
          </w:p>
        </w:tc>
      </w:tr>
      <w:tr w:rsidR="00DA0718" w:rsidRPr="00852C70" w14:paraId="5A48CED6" w14:textId="77777777" w:rsidTr="004109B2">
        <w:trPr>
          <w:cantSplit/>
          <w:trHeight w:hRule="exact" w:val="440"/>
          <w:jc w:val="center"/>
        </w:trPr>
        <w:tc>
          <w:tcPr>
            <w:tcW w:w="1887" w:type="dxa"/>
          </w:tcPr>
          <w:p w14:paraId="0681CFA3" w14:textId="77777777" w:rsidR="00DA0718" w:rsidRPr="00852C70" w:rsidRDefault="00DA0718" w:rsidP="00DA0718">
            <w:pPr>
              <w:pStyle w:val="a4"/>
              <w:spacing w:line="300" w:lineRule="exact"/>
              <w:rPr>
                <w:rFonts w:eastAsia="標楷體"/>
                <w:color w:val="000000"/>
              </w:rPr>
            </w:pPr>
          </w:p>
        </w:tc>
        <w:tc>
          <w:tcPr>
            <w:tcW w:w="1113" w:type="dxa"/>
          </w:tcPr>
          <w:p w14:paraId="3D074D6F" w14:textId="77777777" w:rsidR="00DA0718" w:rsidRPr="00852C70" w:rsidRDefault="00DA0718" w:rsidP="00DA0718">
            <w:pPr>
              <w:spacing w:line="300" w:lineRule="exact"/>
              <w:rPr>
                <w:rFonts w:eastAsia="標楷體"/>
                <w:color w:val="000000"/>
                <w:sz w:val="20"/>
              </w:rPr>
            </w:pPr>
          </w:p>
        </w:tc>
        <w:tc>
          <w:tcPr>
            <w:tcW w:w="2981" w:type="dxa"/>
          </w:tcPr>
          <w:p w14:paraId="5C3279C5" w14:textId="77777777" w:rsidR="00DA0718" w:rsidRPr="00852C70" w:rsidRDefault="00DA0718" w:rsidP="00DA0718">
            <w:pPr>
              <w:spacing w:line="300" w:lineRule="exact"/>
              <w:rPr>
                <w:rFonts w:eastAsia="標楷體"/>
                <w:color w:val="000000"/>
              </w:rPr>
            </w:pPr>
          </w:p>
        </w:tc>
        <w:tc>
          <w:tcPr>
            <w:tcW w:w="1339" w:type="dxa"/>
          </w:tcPr>
          <w:p w14:paraId="17766604" w14:textId="77777777" w:rsidR="00DA0718" w:rsidRPr="00852C70" w:rsidRDefault="00DA0718" w:rsidP="00DA0718">
            <w:pPr>
              <w:spacing w:line="300" w:lineRule="exact"/>
              <w:rPr>
                <w:rFonts w:eastAsia="標楷體"/>
                <w:color w:val="000000"/>
              </w:rPr>
            </w:pPr>
          </w:p>
        </w:tc>
        <w:tc>
          <w:tcPr>
            <w:tcW w:w="3120" w:type="dxa"/>
          </w:tcPr>
          <w:p w14:paraId="34346D10" w14:textId="0DD4F976" w:rsidR="00DA0718" w:rsidRPr="00852C70" w:rsidRDefault="00DA0718" w:rsidP="00DA0718">
            <w:pPr>
              <w:spacing w:line="300" w:lineRule="exact"/>
              <w:jc w:val="both"/>
              <w:rPr>
                <w:rFonts w:eastAsia="標楷體"/>
                <w:color w:val="000000"/>
              </w:rPr>
            </w:pPr>
            <w:ins w:id="1724" w:author="蔣怡蘋" w:date="2024-05-29T11:32:00Z">
              <w:r w:rsidRPr="00852C70">
                <w:rPr>
                  <w:rFonts w:eastAsia="標楷體"/>
                  <w:color w:val="000000"/>
                  <w:sz w:val="20"/>
                </w:rPr>
                <w:t>From</w:t>
              </w:r>
              <w:r w:rsidRPr="00852C70">
                <w:rPr>
                  <w:rFonts w:eastAsia="標楷體"/>
                  <w:color w:val="000000"/>
                </w:rPr>
                <w:t xml:space="preserve">     /     to    /    </w:t>
              </w:r>
            </w:ins>
            <w:del w:id="1725" w:author="蔣怡蘋" w:date="2024-05-29T11:32:00Z">
              <w:r w:rsidRPr="00852C70" w:rsidDel="004F0D07">
                <w:rPr>
                  <w:rFonts w:eastAsia="標楷體"/>
                  <w:color w:val="000000"/>
                  <w:sz w:val="20"/>
                </w:rPr>
                <w:delText>since</w:delText>
              </w:r>
              <w:r w:rsidRPr="00852C70" w:rsidDel="004F0D07">
                <w:rPr>
                  <w:rFonts w:eastAsia="標楷體"/>
                  <w:color w:val="000000"/>
                  <w:u w:val="single"/>
                </w:rPr>
                <w:delText xml:space="preserve">     </w:delText>
              </w:r>
              <w:r w:rsidRPr="00852C70" w:rsidDel="004F0D07">
                <w:rPr>
                  <w:rFonts w:eastAsia="標楷體"/>
                  <w:color w:val="000000"/>
                </w:rPr>
                <w:delText>/</w:delText>
              </w:r>
              <w:r w:rsidRPr="00852C70" w:rsidDel="004F0D07">
                <w:rPr>
                  <w:rFonts w:eastAsia="標楷體"/>
                  <w:color w:val="000000"/>
                  <w:u w:val="single"/>
                </w:rPr>
                <w:delText xml:space="preserve">     </w:delText>
              </w:r>
              <w:r w:rsidRPr="00852C70" w:rsidDel="004F0D07">
                <w:rPr>
                  <w:rFonts w:eastAsia="標楷體"/>
                  <w:color w:val="000000"/>
                  <w:sz w:val="20"/>
                </w:rPr>
                <w:delText>to</w:delText>
              </w:r>
              <w:r w:rsidRPr="00852C70" w:rsidDel="004F0D07">
                <w:rPr>
                  <w:rFonts w:eastAsia="標楷體"/>
                  <w:color w:val="000000"/>
                  <w:u w:val="single"/>
                </w:rPr>
                <w:delText xml:space="preserve">     </w:delText>
              </w:r>
              <w:r w:rsidRPr="00852C70" w:rsidDel="004F0D07">
                <w:rPr>
                  <w:rFonts w:eastAsia="標楷體"/>
                  <w:color w:val="000000"/>
                </w:rPr>
                <w:delText>/</w:delText>
              </w:r>
              <w:r w:rsidRPr="00852C70" w:rsidDel="004F0D07">
                <w:rPr>
                  <w:rFonts w:eastAsia="標楷體"/>
                  <w:color w:val="000000"/>
                  <w:u w:val="single"/>
                </w:rPr>
                <w:delText xml:space="preserve">     </w:delText>
              </w:r>
            </w:del>
          </w:p>
        </w:tc>
      </w:tr>
    </w:tbl>
    <w:p w14:paraId="3633C148" w14:textId="6F114FE0" w:rsidR="007B39F1" w:rsidRPr="00852C70" w:rsidRDefault="007B39F1" w:rsidP="007B39F1">
      <w:pPr>
        <w:spacing w:beforeLines="50" w:before="180" w:afterLines="30" w:after="108" w:line="300" w:lineRule="exact"/>
        <w:ind w:leftChars="-5" w:left="310" w:hangingChars="115" w:hanging="322"/>
        <w:rPr>
          <w:rFonts w:eastAsia="標楷體"/>
          <w:color w:val="000000"/>
          <w:sz w:val="22"/>
        </w:rPr>
      </w:pPr>
      <w:r w:rsidRPr="00852C70">
        <w:rPr>
          <w:rFonts w:eastAsia="標楷體"/>
          <w:b/>
          <w:bCs/>
          <w:color w:val="000000"/>
          <w:sz w:val="28"/>
          <w:szCs w:val="28"/>
          <w:rPrChange w:id="1726" w:author="蔣怡蘋" w:date="2024-05-29T11:42:00Z">
            <w:rPr>
              <w:rFonts w:eastAsia="標楷體"/>
              <w:color w:val="000000"/>
              <w:sz w:val="28"/>
              <w:szCs w:val="28"/>
            </w:rPr>
          </w:rPrChange>
        </w:rPr>
        <w:t xml:space="preserve">3. </w:t>
      </w:r>
      <w:ins w:id="1727" w:author="蔣怡蘋" w:date="2024-05-29T11:32:00Z">
        <w:r w:rsidR="00DA0718" w:rsidRPr="00D76047">
          <w:rPr>
            <w:rFonts w:eastAsia="標楷體"/>
            <w:b/>
            <w:bCs/>
            <w:color w:val="000000"/>
            <w:sz w:val="28"/>
          </w:rPr>
          <w:t>C</w:t>
        </w:r>
        <w:r w:rsidR="00DA0718" w:rsidRPr="00852C70">
          <w:rPr>
            <w:rFonts w:eastAsia="標楷體"/>
            <w:b/>
            <w:color w:val="000000"/>
            <w:sz w:val="28"/>
          </w:rPr>
          <w:t>urrent Position and Professional Experience</w:t>
        </w:r>
        <w:r w:rsidR="00DA0718" w:rsidRPr="00852C70" w:rsidDel="00DA0718">
          <w:rPr>
            <w:rFonts w:eastAsia="標楷體"/>
            <w:color w:val="000000"/>
            <w:sz w:val="28"/>
            <w:szCs w:val="28"/>
          </w:rPr>
          <w:t xml:space="preserve"> </w:t>
        </w:r>
      </w:ins>
      <w:del w:id="1728" w:author="蔣怡蘋" w:date="2024-05-29T11:32:00Z">
        <w:r w:rsidRPr="00852C70" w:rsidDel="00DA0718">
          <w:rPr>
            <w:rFonts w:eastAsia="標楷體"/>
            <w:color w:val="000000"/>
            <w:sz w:val="28"/>
            <w:szCs w:val="28"/>
          </w:rPr>
          <w:delText>Current position and experience related to expertise</w:delText>
        </w:r>
      </w:del>
      <w:ins w:id="1729" w:author="蔣怡蘋" w:date="2024-05-29T11:32:00Z">
        <w:r w:rsidR="00DA0718" w:rsidRPr="00852C70">
          <w:rPr>
            <w:color w:val="000000"/>
          </w:rPr>
          <w:t>(Indicate full-time positions in research, beginning with current position)</w:t>
        </w:r>
      </w:ins>
      <w:del w:id="1730" w:author="蔣怡蘋" w:date="2024-05-29T11:32:00Z">
        <w:r w:rsidRPr="00852C70" w:rsidDel="00DA0718">
          <w:rPr>
            <w:rFonts w:eastAsia="標楷體"/>
            <w:color w:val="000000"/>
          </w:rPr>
          <w:delText xml:space="preserve"> </w:delText>
        </w:r>
        <w:r w:rsidRPr="00852C70" w:rsidDel="00DA0718">
          <w:rPr>
            <w:rFonts w:eastAsia="標楷體"/>
            <w:color w:val="000000"/>
            <w:sz w:val="22"/>
          </w:rPr>
          <w:delText>Refers to full-time positions related to research, please follow the chronological order from the most recent to the earliest.</w:delText>
        </w:r>
      </w:del>
    </w:p>
    <w:tbl>
      <w:tblPr>
        <w:tblW w:w="1022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2261"/>
        <w:gridCol w:w="3240"/>
        <w:gridCol w:w="1680"/>
        <w:gridCol w:w="3046"/>
        <w:tblGridChange w:id="1731">
          <w:tblGrid>
            <w:gridCol w:w="2261"/>
            <w:gridCol w:w="3240"/>
            <w:gridCol w:w="1680"/>
            <w:gridCol w:w="3046"/>
          </w:tblGrid>
        </w:tblGridChange>
      </w:tblGrid>
      <w:tr w:rsidR="00DA0718" w:rsidRPr="00852C70" w14:paraId="4262F636" w14:textId="77777777" w:rsidTr="004109B2">
        <w:trPr>
          <w:cantSplit/>
          <w:trHeight w:hRule="exact" w:val="431"/>
          <w:jc w:val="center"/>
        </w:trPr>
        <w:tc>
          <w:tcPr>
            <w:tcW w:w="2261" w:type="dxa"/>
            <w:vAlign w:val="center"/>
          </w:tcPr>
          <w:p w14:paraId="7A8AC351" w14:textId="1CFC54CF" w:rsidR="00DA0718" w:rsidRPr="00852C70" w:rsidRDefault="00DA0718" w:rsidP="00DA0718">
            <w:pPr>
              <w:spacing w:line="300" w:lineRule="exact"/>
              <w:jc w:val="center"/>
              <w:rPr>
                <w:rFonts w:eastAsia="標楷體"/>
                <w:color w:val="000000"/>
              </w:rPr>
            </w:pPr>
            <w:ins w:id="1732" w:author="蔣怡蘋" w:date="2024-05-29T11:33:00Z">
              <w:r w:rsidRPr="00852C70">
                <w:rPr>
                  <w:color w:val="000000"/>
                </w:rPr>
                <w:t>Institution</w:t>
              </w:r>
            </w:ins>
            <w:del w:id="1733" w:author="蔣怡蘋" w:date="2024-05-29T11:33:00Z">
              <w:r w:rsidRPr="00852C70" w:rsidDel="006209B9">
                <w:rPr>
                  <w:rFonts w:eastAsia="標楷體"/>
                  <w:color w:val="000000"/>
                </w:rPr>
                <w:delText>service organization</w:delText>
              </w:r>
            </w:del>
          </w:p>
        </w:tc>
        <w:tc>
          <w:tcPr>
            <w:tcW w:w="3240" w:type="dxa"/>
            <w:vAlign w:val="center"/>
          </w:tcPr>
          <w:p w14:paraId="3873E44D" w14:textId="3326803B" w:rsidR="00DA0718" w:rsidRPr="00852C70" w:rsidRDefault="00DA0718" w:rsidP="00DA0718">
            <w:pPr>
              <w:spacing w:line="300" w:lineRule="exact"/>
              <w:jc w:val="center"/>
              <w:rPr>
                <w:rFonts w:eastAsia="標楷體"/>
                <w:color w:val="000000"/>
              </w:rPr>
            </w:pPr>
            <w:ins w:id="1734" w:author="蔣怡蘋" w:date="2024-05-29T11:33:00Z">
              <w:r w:rsidRPr="00852C70">
                <w:rPr>
                  <w:color w:val="000000"/>
                </w:rPr>
                <w:t>Department/Program</w:t>
              </w:r>
            </w:ins>
            <w:del w:id="1735" w:author="蔣怡蘋" w:date="2024-05-29T11:33:00Z">
              <w:r w:rsidRPr="00852C70" w:rsidDel="006209B9">
                <w:rPr>
                  <w:rFonts w:eastAsia="標楷體"/>
                  <w:color w:val="000000"/>
                </w:rPr>
                <w:delText>Service department/department</w:delText>
              </w:r>
            </w:del>
          </w:p>
        </w:tc>
        <w:tc>
          <w:tcPr>
            <w:tcW w:w="1680" w:type="dxa"/>
            <w:vAlign w:val="center"/>
          </w:tcPr>
          <w:p w14:paraId="510A2AC6" w14:textId="3F2D0549" w:rsidR="00DA0718" w:rsidRPr="00852C70" w:rsidRDefault="00DA0718" w:rsidP="00DA0718">
            <w:pPr>
              <w:spacing w:line="300" w:lineRule="exact"/>
              <w:jc w:val="center"/>
              <w:rPr>
                <w:rFonts w:eastAsia="標楷體"/>
                <w:color w:val="000000"/>
              </w:rPr>
            </w:pPr>
            <w:ins w:id="1736" w:author="蔣怡蘋" w:date="2024-05-29T11:33:00Z">
              <w:r w:rsidRPr="00852C70">
                <w:rPr>
                  <w:color w:val="000000"/>
                </w:rPr>
                <w:t>Position</w:t>
              </w:r>
            </w:ins>
            <w:del w:id="1737" w:author="蔣怡蘋" w:date="2024-05-29T11:33:00Z">
              <w:r w:rsidRPr="00852C70" w:rsidDel="006209B9">
                <w:rPr>
                  <w:rFonts w:eastAsia="標楷體"/>
                  <w:color w:val="000000"/>
                </w:rPr>
                <w:delText>job title</w:delText>
              </w:r>
            </w:del>
          </w:p>
        </w:tc>
        <w:tc>
          <w:tcPr>
            <w:tcW w:w="3046" w:type="dxa"/>
            <w:vAlign w:val="center"/>
          </w:tcPr>
          <w:p w14:paraId="0E17CEBE" w14:textId="7349DC9B" w:rsidR="00DA0718" w:rsidRPr="00852C70" w:rsidRDefault="00DA0718" w:rsidP="00DA0718">
            <w:pPr>
              <w:spacing w:line="300" w:lineRule="exact"/>
              <w:jc w:val="both"/>
              <w:rPr>
                <w:rFonts w:eastAsia="標楷體"/>
                <w:color w:val="000000"/>
              </w:rPr>
            </w:pPr>
            <w:ins w:id="1738" w:author="蔣怡蘋" w:date="2024-05-29T11:33:00Z">
              <w:r w:rsidRPr="00852C70">
                <w:rPr>
                  <w:color w:val="000000"/>
                </w:rPr>
                <w:t>Duration</w:t>
              </w:r>
            </w:ins>
            <w:del w:id="1739" w:author="蔣怡蘋" w:date="2024-05-29T11:33:00Z">
              <w:r w:rsidRPr="00852C70" w:rsidDel="006209B9">
                <w:rPr>
                  <w:rFonts w:eastAsia="標楷體"/>
                  <w:color w:val="000000"/>
                </w:rPr>
                <w:delText xml:space="preserve">Starting and ending year/month ( </w:delText>
              </w:r>
              <w:r w:rsidRPr="00852C70" w:rsidDel="006209B9">
                <w:rPr>
                  <w:rFonts w:eastAsia="標楷體"/>
                  <w:color w:val="000000"/>
                  <w:u w:val="single"/>
                </w:rPr>
                <w:delText xml:space="preserve">Western first year </w:delText>
              </w:r>
              <w:r w:rsidRPr="00852C70" w:rsidDel="006209B9">
                <w:rPr>
                  <w:rFonts w:eastAsia="標楷體"/>
                  <w:color w:val="000000"/>
                </w:rPr>
                <w:delText xml:space="preserve">/ </w:delText>
              </w:r>
              <w:r w:rsidRPr="00852C70" w:rsidDel="006209B9">
                <w:rPr>
                  <w:rFonts w:eastAsia="標楷體"/>
                  <w:color w:val="000000"/>
                  <w:u w:val="single"/>
                </w:rPr>
                <w:delText xml:space="preserve">month </w:delText>
              </w:r>
              <w:r w:rsidRPr="00852C70" w:rsidDel="006209B9">
                <w:rPr>
                  <w:rFonts w:eastAsia="標楷體"/>
                  <w:color w:val="000000"/>
                </w:rPr>
                <w:delText>)</w:delText>
              </w:r>
            </w:del>
          </w:p>
        </w:tc>
      </w:tr>
      <w:tr w:rsidR="00DA0718" w:rsidRPr="00852C70" w14:paraId="5A5868EC" w14:textId="77777777" w:rsidTr="006209B9">
        <w:tblPrEx>
          <w:tblW w:w="1022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ExChange w:id="1740" w:author="蔣怡蘋" w:date="2024-05-29T11:33:00Z">
            <w:tblPrEx>
              <w:tblW w:w="1022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Ex>
          </w:tblPrExChange>
        </w:tblPrEx>
        <w:trPr>
          <w:cantSplit/>
          <w:trHeight w:val="579"/>
          <w:jc w:val="center"/>
          <w:trPrChange w:id="1741" w:author="蔣怡蘋" w:date="2024-05-29T11:33:00Z">
            <w:trPr>
              <w:cantSplit/>
              <w:trHeight w:val="579"/>
              <w:jc w:val="center"/>
            </w:trPr>
          </w:trPrChange>
        </w:trPr>
        <w:tc>
          <w:tcPr>
            <w:tcW w:w="2261" w:type="dxa"/>
            <w:tcPrChange w:id="1742" w:author="蔣怡蘋" w:date="2024-05-29T11:33:00Z">
              <w:tcPr>
                <w:tcW w:w="2261" w:type="dxa"/>
                <w:vAlign w:val="center"/>
              </w:tcPr>
            </w:tcPrChange>
          </w:tcPr>
          <w:p w14:paraId="698C4F61" w14:textId="05CE3E1B" w:rsidR="00DA0718" w:rsidRPr="00852C70" w:rsidRDefault="00DA0718" w:rsidP="00DA0718">
            <w:pPr>
              <w:spacing w:line="300" w:lineRule="exact"/>
              <w:jc w:val="both"/>
              <w:rPr>
                <w:rFonts w:eastAsia="標楷體"/>
                <w:color w:val="000000"/>
              </w:rPr>
            </w:pPr>
            <w:ins w:id="1743" w:author="蔣怡蘋" w:date="2024-05-29T11:33:00Z">
              <w:r w:rsidRPr="00852C70">
                <w:rPr>
                  <w:rFonts w:eastAsia="標楷體"/>
                  <w:color w:val="000000"/>
                </w:rPr>
                <w:t xml:space="preserve">Current Position: </w:t>
              </w:r>
            </w:ins>
            <w:del w:id="1744" w:author="蔣怡蘋" w:date="2024-05-29T11:33:00Z">
              <w:r w:rsidRPr="00852C70" w:rsidDel="006209B9">
                <w:rPr>
                  <w:rFonts w:eastAsia="標楷體"/>
                  <w:color w:val="000000"/>
                </w:rPr>
                <w:delText>Current position:</w:delText>
              </w:r>
            </w:del>
          </w:p>
        </w:tc>
        <w:tc>
          <w:tcPr>
            <w:tcW w:w="3240" w:type="dxa"/>
            <w:tcPrChange w:id="1745" w:author="蔣怡蘋" w:date="2024-05-29T11:33:00Z">
              <w:tcPr>
                <w:tcW w:w="3240" w:type="dxa"/>
              </w:tcPr>
            </w:tcPrChange>
          </w:tcPr>
          <w:p w14:paraId="46CE2D4E" w14:textId="77777777" w:rsidR="00DA0718" w:rsidRPr="00852C70" w:rsidRDefault="00DA0718" w:rsidP="00DA0718">
            <w:pPr>
              <w:pStyle w:val="a4"/>
              <w:spacing w:line="300" w:lineRule="exact"/>
              <w:rPr>
                <w:rFonts w:eastAsia="標楷體"/>
                <w:color w:val="000000"/>
              </w:rPr>
            </w:pPr>
          </w:p>
        </w:tc>
        <w:tc>
          <w:tcPr>
            <w:tcW w:w="1680" w:type="dxa"/>
            <w:tcPrChange w:id="1746" w:author="蔣怡蘋" w:date="2024-05-29T11:33:00Z">
              <w:tcPr>
                <w:tcW w:w="1680" w:type="dxa"/>
              </w:tcPr>
            </w:tcPrChange>
          </w:tcPr>
          <w:p w14:paraId="6EACE6D8" w14:textId="77777777" w:rsidR="00DA0718" w:rsidRPr="00852C70" w:rsidRDefault="00DA0718" w:rsidP="00DA0718">
            <w:pPr>
              <w:pStyle w:val="a4"/>
              <w:spacing w:line="300" w:lineRule="exact"/>
              <w:rPr>
                <w:rFonts w:eastAsia="標楷體"/>
                <w:color w:val="000000"/>
              </w:rPr>
            </w:pPr>
          </w:p>
        </w:tc>
        <w:tc>
          <w:tcPr>
            <w:tcW w:w="3046" w:type="dxa"/>
            <w:vAlign w:val="center"/>
            <w:tcPrChange w:id="1747" w:author="蔣怡蘋" w:date="2024-05-29T11:33:00Z">
              <w:tcPr>
                <w:tcW w:w="3046" w:type="dxa"/>
                <w:vAlign w:val="center"/>
              </w:tcPr>
            </w:tcPrChange>
          </w:tcPr>
          <w:p w14:paraId="7A20E0AE" w14:textId="2CD58474" w:rsidR="00DA0718" w:rsidRPr="00852C70" w:rsidRDefault="00DA0718" w:rsidP="00DA0718">
            <w:pPr>
              <w:spacing w:line="300" w:lineRule="exact"/>
              <w:jc w:val="both"/>
              <w:rPr>
                <w:rFonts w:eastAsia="標楷體"/>
                <w:color w:val="000000"/>
              </w:rPr>
            </w:pPr>
            <w:ins w:id="1748" w:author="蔣怡蘋" w:date="2024-05-29T11:33:00Z">
              <w:r w:rsidRPr="00852C70">
                <w:rPr>
                  <w:rFonts w:eastAsia="標楷體"/>
                  <w:color w:val="000000"/>
                  <w:sz w:val="20"/>
                </w:rPr>
                <w:t>From</w:t>
              </w:r>
              <w:r w:rsidRPr="00852C70">
                <w:rPr>
                  <w:rFonts w:eastAsia="標楷體"/>
                  <w:color w:val="000000"/>
                </w:rPr>
                <w:t xml:space="preserve">    /    to     /     </w:t>
              </w:r>
            </w:ins>
            <w:del w:id="1749" w:author="蔣怡蘋" w:date="2024-05-29T11:33:00Z">
              <w:r w:rsidRPr="00852C70" w:rsidDel="006209B9">
                <w:rPr>
                  <w:rFonts w:eastAsia="標楷體"/>
                  <w:color w:val="000000"/>
                  <w:sz w:val="20"/>
                </w:rPr>
                <w:delText>since</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r w:rsidRPr="00852C70" w:rsidDel="006209B9">
                <w:rPr>
                  <w:rFonts w:eastAsia="標楷體"/>
                  <w:color w:val="000000"/>
                  <w:sz w:val="20"/>
                </w:rPr>
                <w:delText>to</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del>
          </w:p>
        </w:tc>
      </w:tr>
      <w:tr w:rsidR="00DA0718" w:rsidRPr="00852C70" w14:paraId="40C3C68D" w14:textId="77777777" w:rsidTr="006209B9">
        <w:tblPrEx>
          <w:tblW w:w="1022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ExChange w:id="1750" w:author="蔣怡蘋" w:date="2024-05-29T11:33:00Z">
            <w:tblPrEx>
              <w:tblW w:w="1022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Ex>
          </w:tblPrExChange>
        </w:tblPrEx>
        <w:trPr>
          <w:cantSplit/>
          <w:trHeight w:val="580"/>
          <w:jc w:val="center"/>
          <w:trPrChange w:id="1751" w:author="蔣怡蘋" w:date="2024-05-29T11:33:00Z">
            <w:trPr>
              <w:cantSplit/>
              <w:trHeight w:val="580"/>
              <w:jc w:val="center"/>
            </w:trPr>
          </w:trPrChange>
        </w:trPr>
        <w:tc>
          <w:tcPr>
            <w:tcW w:w="2261" w:type="dxa"/>
            <w:tcPrChange w:id="1752" w:author="蔣怡蘋" w:date="2024-05-29T11:33:00Z">
              <w:tcPr>
                <w:tcW w:w="2261" w:type="dxa"/>
                <w:vAlign w:val="center"/>
              </w:tcPr>
            </w:tcPrChange>
          </w:tcPr>
          <w:p w14:paraId="0CBE0D5D" w14:textId="41BE1C3D" w:rsidR="00DA0718" w:rsidRPr="00852C70" w:rsidRDefault="00DA0718" w:rsidP="00DA0718">
            <w:pPr>
              <w:spacing w:line="300" w:lineRule="exact"/>
              <w:jc w:val="both"/>
              <w:rPr>
                <w:rFonts w:eastAsia="標楷體"/>
                <w:color w:val="000000"/>
              </w:rPr>
            </w:pPr>
            <w:ins w:id="1753" w:author="蔣怡蘋" w:date="2024-05-29T11:33:00Z">
              <w:r w:rsidRPr="00852C70">
                <w:rPr>
                  <w:rFonts w:eastAsia="標楷體"/>
                  <w:color w:val="000000"/>
                </w:rPr>
                <w:t xml:space="preserve">Past Experiences: </w:t>
              </w:r>
            </w:ins>
            <w:del w:id="1754" w:author="蔣怡蘋" w:date="2024-05-29T11:33:00Z">
              <w:r w:rsidRPr="00852C70" w:rsidDel="006209B9">
                <w:rPr>
                  <w:rFonts w:eastAsia="標楷體"/>
                  <w:color w:val="000000"/>
                </w:rPr>
                <w:delText>experience:</w:delText>
              </w:r>
            </w:del>
          </w:p>
        </w:tc>
        <w:tc>
          <w:tcPr>
            <w:tcW w:w="3240" w:type="dxa"/>
            <w:tcPrChange w:id="1755" w:author="蔣怡蘋" w:date="2024-05-29T11:33:00Z">
              <w:tcPr>
                <w:tcW w:w="3240" w:type="dxa"/>
              </w:tcPr>
            </w:tcPrChange>
          </w:tcPr>
          <w:p w14:paraId="72136447" w14:textId="77777777" w:rsidR="00DA0718" w:rsidRPr="00852C70" w:rsidRDefault="00DA0718" w:rsidP="00DA0718">
            <w:pPr>
              <w:spacing w:line="300" w:lineRule="exact"/>
              <w:rPr>
                <w:rFonts w:eastAsia="標楷體"/>
                <w:color w:val="000000"/>
              </w:rPr>
            </w:pPr>
          </w:p>
        </w:tc>
        <w:tc>
          <w:tcPr>
            <w:tcW w:w="1680" w:type="dxa"/>
            <w:tcPrChange w:id="1756" w:author="蔣怡蘋" w:date="2024-05-29T11:33:00Z">
              <w:tcPr>
                <w:tcW w:w="1680" w:type="dxa"/>
              </w:tcPr>
            </w:tcPrChange>
          </w:tcPr>
          <w:p w14:paraId="6CFADA2C" w14:textId="77777777" w:rsidR="00DA0718" w:rsidRPr="00852C70" w:rsidRDefault="00DA0718" w:rsidP="00DA0718">
            <w:pPr>
              <w:spacing w:line="300" w:lineRule="exact"/>
              <w:rPr>
                <w:rFonts w:eastAsia="標楷體"/>
                <w:color w:val="000000"/>
              </w:rPr>
            </w:pPr>
          </w:p>
        </w:tc>
        <w:tc>
          <w:tcPr>
            <w:tcW w:w="3046" w:type="dxa"/>
            <w:vAlign w:val="center"/>
            <w:tcPrChange w:id="1757" w:author="蔣怡蘋" w:date="2024-05-29T11:33:00Z">
              <w:tcPr>
                <w:tcW w:w="3046" w:type="dxa"/>
                <w:vAlign w:val="center"/>
              </w:tcPr>
            </w:tcPrChange>
          </w:tcPr>
          <w:p w14:paraId="6E90B6DA" w14:textId="3F7E4C89" w:rsidR="00DA0718" w:rsidRPr="00852C70" w:rsidRDefault="00DA0718" w:rsidP="00DA0718">
            <w:pPr>
              <w:spacing w:line="300" w:lineRule="exact"/>
              <w:jc w:val="both"/>
              <w:rPr>
                <w:rFonts w:eastAsia="標楷體"/>
                <w:color w:val="000000"/>
              </w:rPr>
            </w:pPr>
            <w:ins w:id="1758" w:author="蔣怡蘋" w:date="2024-05-29T11:33:00Z">
              <w:r w:rsidRPr="00852C70">
                <w:rPr>
                  <w:rFonts w:eastAsia="標楷體"/>
                  <w:color w:val="000000"/>
                  <w:sz w:val="20"/>
                </w:rPr>
                <w:t>From</w:t>
              </w:r>
              <w:r w:rsidRPr="00852C70">
                <w:rPr>
                  <w:rFonts w:eastAsia="標楷體"/>
                  <w:color w:val="000000"/>
                </w:rPr>
                <w:t xml:space="preserve">    /    to     /     </w:t>
              </w:r>
            </w:ins>
            <w:del w:id="1759" w:author="蔣怡蘋" w:date="2024-05-29T11:33:00Z">
              <w:r w:rsidRPr="00852C70" w:rsidDel="006209B9">
                <w:rPr>
                  <w:rFonts w:eastAsia="標楷體"/>
                  <w:color w:val="000000"/>
                  <w:sz w:val="20"/>
                </w:rPr>
                <w:delText>since</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r w:rsidRPr="00852C70" w:rsidDel="006209B9">
                <w:rPr>
                  <w:rFonts w:eastAsia="標楷體"/>
                  <w:color w:val="000000"/>
                  <w:sz w:val="20"/>
                </w:rPr>
                <w:delText>to</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del>
          </w:p>
        </w:tc>
      </w:tr>
      <w:tr w:rsidR="00DA0718" w:rsidRPr="00852C70" w14:paraId="2B4B395C" w14:textId="77777777" w:rsidTr="004109B2">
        <w:trPr>
          <w:cantSplit/>
          <w:trHeight w:val="580"/>
          <w:jc w:val="center"/>
        </w:trPr>
        <w:tc>
          <w:tcPr>
            <w:tcW w:w="2261" w:type="dxa"/>
          </w:tcPr>
          <w:p w14:paraId="31A4E4B8" w14:textId="77777777" w:rsidR="00DA0718" w:rsidRPr="00852C70" w:rsidRDefault="00DA0718" w:rsidP="00DA0718">
            <w:pPr>
              <w:spacing w:line="300" w:lineRule="exact"/>
              <w:rPr>
                <w:rFonts w:eastAsia="標楷體"/>
                <w:color w:val="000000"/>
              </w:rPr>
            </w:pPr>
          </w:p>
        </w:tc>
        <w:tc>
          <w:tcPr>
            <w:tcW w:w="3240" w:type="dxa"/>
          </w:tcPr>
          <w:p w14:paraId="1DE723FD" w14:textId="77777777" w:rsidR="00DA0718" w:rsidRPr="00852C70" w:rsidRDefault="00DA0718" w:rsidP="00DA0718">
            <w:pPr>
              <w:spacing w:line="300" w:lineRule="exact"/>
              <w:rPr>
                <w:rFonts w:eastAsia="標楷體"/>
                <w:color w:val="000000"/>
              </w:rPr>
            </w:pPr>
          </w:p>
        </w:tc>
        <w:tc>
          <w:tcPr>
            <w:tcW w:w="1680" w:type="dxa"/>
          </w:tcPr>
          <w:p w14:paraId="475C5CC7" w14:textId="77777777" w:rsidR="00DA0718" w:rsidRPr="00852C70" w:rsidRDefault="00DA0718" w:rsidP="00DA0718">
            <w:pPr>
              <w:spacing w:line="300" w:lineRule="exact"/>
              <w:rPr>
                <w:rFonts w:eastAsia="標楷體"/>
                <w:color w:val="000000"/>
              </w:rPr>
            </w:pPr>
          </w:p>
        </w:tc>
        <w:tc>
          <w:tcPr>
            <w:tcW w:w="3046" w:type="dxa"/>
            <w:vAlign w:val="center"/>
          </w:tcPr>
          <w:p w14:paraId="3D601D27" w14:textId="65D8F739" w:rsidR="00DA0718" w:rsidRPr="00852C70" w:rsidRDefault="00DA0718" w:rsidP="00DA0718">
            <w:pPr>
              <w:spacing w:line="300" w:lineRule="exact"/>
              <w:jc w:val="both"/>
              <w:rPr>
                <w:rFonts w:eastAsia="標楷體"/>
                <w:color w:val="000000"/>
              </w:rPr>
            </w:pPr>
            <w:ins w:id="1760" w:author="蔣怡蘋" w:date="2024-05-29T11:33:00Z">
              <w:r w:rsidRPr="00852C70">
                <w:rPr>
                  <w:rFonts w:eastAsia="標楷體"/>
                  <w:color w:val="000000"/>
                  <w:sz w:val="20"/>
                </w:rPr>
                <w:t>From</w:t>
              </w:r>
              <w:r w:rsidRPr="00852C70">
                <w:rPr>
                  <w:rFonts w:eastAsia="標楷體"/>
                  <w:color w:val="000000"/>
                </w:rPr>
                <w:t xml:space="preserve">    /    to     /     </w:t>
              </w:r>
            </w:ins>
            <w:del w:id="1761" w:author="蔣怡蘋" w:date="2024-05-29T11:33:00Z">
              <w:r w:rsidRPr="00852C70" w:rsidDel="006209B9">
                <w:rPr>
                  <w:rFonts w:eastAsia="標楷體"/>
                  <w:color w:val="000000"/>
                  <w:sz w:val="20"/>
                </w:rPr>
                <w:delText>since</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r w:rsidRPr="00852C70" w:rsidDel="006209B9">
                <w:rPr>
                  <w:rFonts w:eastAsia="標楷體"/>
                  <w:color w:val="000000"/>
                  <w:sz w:val="20"/>
                </w:rPr>
                <w:delText>to</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del>
          </w:p>
        </w:tc>
      </w:tr>
      <w:tr w:rsidR="00DA0718" w:rsidRPr="00852C70" w14:paraId="043297AE" w14:textId="77777777" w:rsidTr="004109B2">
        <w:trPr>
          <w:cantSplit/>
          <w:trHeight w:val="579"/>
          <w:jc w:val="center"/>
        </w:trPr>
        <w:tc>
          <w:tcPr>
            <w:tcW w:w="2261" w:type="dxa"/>
          </w:tcPr>
          <w:p w14:paraId="7FE4503D" w14:textId="77777777" w:rsidR="00DA0718" w:rsidRPr="00852C70" w:rsidRDefault="00DA0718" w:rsidP="00DA0718">
            <w:pPr>
              <w:spacing w:line="300" w:lineRule="exact"/>
              <w:rPr>
                <w:rFonts w:eastAsia="標楷體"/>
                <w:color w:val="000000"/>
              </w:rPr>
            </w:pPr>
          </w:p>
        </w:tc>
        <w:tc>
          <w:tcPr>
            <w:tcW w:w="3240" w:type="dxa"/>
          </w:tcPr>
          <w:p w14:paraId="74E741D9" w14:textId="77777777" w:rsidR="00DA0718" w:rsidRPr="00852C70" w:rsidRDefault="00DA0718" w:rsidP="00DA0718">
            <w:pPr>
              <w:spacing w:line="300" w:lineRule="exact"/>
              <w:rPr>
                <w:rFonts w:eastAsia="標楷體"/>
                <w:color w:val="000000"/>
              </w:rPr>
            </w:pPr>
          </w:p>
        </w:tc>
        <w:tc>
          <w:tcPr>
            <w:tcW w:w="1680" w:type="dxa"/>
          </w:tcPr>
          <w:p w14:paraId="66D60E40" w14:textId="77777777" w:rsidR="00DA0718" w:rsidRPr="00852C70" w:rsidRDefault="00DA0718" w:rsidP="00DA0718">
            <w:pPr>
              <w:spacing w:line="300" w:lineRule="exact"/>
              <w:rPr>
                <w:rFonts w:eastAsia="標楷體"/>
                <w:color w:val="000000"/>
              </w:rPr>
            </w:pPr>
          </w:p>
        </w:tc>
        <w:tc>
          <w:tcPr>
            <w:tcW w:w="3046" w:type="dxa"/>
            <w:vAlign w:val="center"/>
          </w:tcPr>
          <w:p w14:paraId="3CEDA729" w14:textId="05F43AF4" w:rsidR="00DA0718" w:rsidRPr="00852C70" w:rsidRDefault="00DA0718" w:rsidP="00DA0718">
            <w:pPr>
              <w:spacing w:line="300" w:lineRule="exact"/>
              <w:jc w:val="both"/>
              <w:rPr>
                <w:rFonts w:eastAsia="標楷體"/>
                <w:color w:val="000000"/>
              </w:rPr>
            </w:pPr>
            <w:ins w:id="1762" w:author="蔣怡蘋" w:date="2024-05-29T11:33:00Z">
              <w:r w:rsidRPr="00852C70">
                <w:rPr>
                  <w:rFonts w:eastAsia="標楷體"/>
                  <w:color w:val="000000"/>
                  <w:sz w:val="20"/>
                </w:rPr>
                <w:t>From</w:t>
              </w:r>
              <w:r w:rsidRPr="00852C70">
                <w:rPr>
                  <w:rFonts w:eastAsia="標楷體"/>
                  <w:color w:val="000000"/>
                </w:rPr>
                <w:t xml:space="preserve">    /    to     /     </w:t>
              </w:r>
            </w:ins>
            <w:del w:id="1763" w:author="蔣怡蘋" w:date="2024-05-29T11:33:00Z">
              <w:r w:rsidRPr="00852C70" w:rsidDel="006209B9">
                <w:rPr>
                  <w:rFonts w:eastAsia="標楷體"/>
                  <w:color w:val="000000"/>
                  <w:sz w:val="20"/>
                </w:rPr>
                <w:delText>since</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r w:rsidRPr="00852C70" w:rsidDel="006209B9">
                <w:rPr>
                  <w:rFonts w:eastAsia="標楷體"/>
                  <w:color w:val="000000"/>
                  <w:sz w:val="20"/>
                </w:rPr>
                <w:delText>to</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del>
          </w:p>
        </w:tc>
      </w:tr>
      <w:tr w:rsidR="00DA0718" w:rsidRPr="00852C70" w14:paraId="666C2B99" w14:textId="77777777" w:rsidTr="004109B2">
        <w:trPr>
          <w:cantSplit/>
          <w:trHeight w:val="580"/>
          <w:jc w:val="center"/>
        </w:trPr>
        <w:tc>
          <w:tcPr>
            <w:tcW w:w="2261" w:type="dxa"/>
          </w:tcPr>
          <w:p w14:paraId="23F1A223" w14:textId="77777777" w:rsidR="00DA0718" w:rsidRPr="00852C70" w:rsidRDefault="00DA0718" w:rsidP="00DA0718">
            <w:pPr>
              <w:spacing w:line="300" w:lineRule="exact"/>
              <w:rPr>
                <w:rFonts w:eastAsia="標楷體"/>
                <w:color w:val="000000"/>
              </w:rPr>
            </w:pPr>
          </w:p>
        </w:tc>
        <w:tc>
          <w:tcPr>
            <w:tcW w:w="3240" w:type="dxa"/>
          </w:tcPr>
          <w:p w14:paraId="07E5EDD6" w14:textId="77777777" w:rsidR="00DA0718" w:rsidRPr="00852C70" w:rsidRDefault="00DA0718" w:rsidP="00DA0718">
            <w:pPr>
              <w:spacing w:line="300" w:lineRule="exact"/>
              <w:rPr>
                <w:rFonts w:eastAsia="標楷體"/>
                <w:color w:val="000000"/>
              </w:rPr>
            </w:pPr>
          </w:p>
        </w:tc>
        <w:tc>
          <w:tcPr>
            <w:tcW w:w="1680" w:type="dxa"/>
          </w:tcPr>
          <w:p w14:paraId="1AE1EB68" w14:textId="77777777" w:rsidR="00DA0718" w:rsidRPr="00852C70" w:rsidRDefault="00DA0718" w:rsidP="00DA0718">
            <w:pPr>
              <w:spacing w:line="300" w:lineRule="exact"/>
              <w:rPr>
                <w:rFonts w:eastAsia="標楷體"/>
                <w:color w:val="000000"/>
              </w:rPr>
            </w:pPr>
          </w:p>
        </w:tc>
        <w:tc>
          <w:tcPr>
            <w:tcW w:w="3046" w:type="dxa"/>
            <w:vAlign w:val="center"/>
          </w:tcPr>
          <w:p w14:paraId="6810C541" w14:textId="4824F67F" w:rsidR="00DA0718" w:rsidRPr="00852C70" w:rsidRDefault="00DA0718" w:rsidP="00DA0718">
            <w:pPr>
              <w:spacing w:line="300" w:lineRule="exact"/>
              <w:jc w:val="both"/>
              <w:rPr>
                <w:rFonts w:eastAsia="標楷體"/>
                <w:color w:val="000000"/>
              </w:rPr>
            </w:pPr>
            <w:ins w:id="1764" w:author="蔣怡蘋" w:date="2024-05-29T11:33:00Z">
              <w:r w:rsidRPr="00852C70">
                <w:rPr>
                  <w:rFonts w:eastAsia="標楷體"/>
                  <w:color w:val="000000"/>
                  <w:sz w:val="20"/>
                </w:rPr>
                <w:t>From</w:t>
              </w:r>
              <w:r w:rsidRPr="00852C70">
                <w:rPr>
                  <w:rFonts w:eastAsia="標楷體"/>
                  <w:color w:val="000000"/>
                </w:rPr>
                <w:t xml:space="preserve">    /    to     /     </w:t>
              </w:r>
            </w:ins>
            <w:del w:id="1765" w:author="蔣怡蘋" w:date="2024-05-29T11:33:00Z">
              <w:r w:rsidRPr="00852C70" w:rsidDel="006209B9">
                <w:rPr>
                  <w:rFonts w:eastAsia="標楷體"/>
                  <w:color w:val="000000"/>
                  <w:sz w:val="20"/>
                </w:rPr>
                <w:delText>since</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r w:rsidRPr="00852C70" w:rsidDel="006209B9">
                <w:rPr>
                  <w:rFonts w:eastAsia="標楷體"/>
                  <w:color w:val="000000"/>
                  <w:sz w:val="20"/>
                </w:rPr>
                <w:delText>to</w:delText>
              </w:r>
              <w:r w:rsidRPr="00852C70" w:rsidDel="006209B9">
                <w:rPr>
                  <w:rFonts w:eastAsia="標楷體"/>
                  <w:color w:val="000000"/>
                  <w:u w:val="single"/>
                </w:rPr>
                <w:delText xml:space="preserve">     </w:delText>
              </w:r>
              <w:r w:rsidRPr="00852C70" w:rsidDel="006209B9">
                <w:rPr>
                  <w:rFonts w:eastAsia="標楷體"/>
                  <w:color w:val="000000"/>
                </w:rPr>
                <w:delText>/</w:delText>
              </w:r>
              <w:r w:rsidRPr="00852C70" w:rsidDel="006209B9">
                <w:rPr>
                  <w:rFonts w:eastAsia="標楷體"/>
                  <w:color w:val="000000"/>
                  <w:u w:val="single"/>
                </w:rPr>
                <w:delText xml:space="preserve">     </w:delText>
              </w:r>
            </w:del>
          </w:p>
        </w:tc>
      </w:tr>
      <w:tr w:rsidR="007B39F1" w:rsidRPr="00852C70" w:rsidDel="00DA0718" w14:paraId="70D19277" w14:textId="475167F9" w:rsidTr="004109B2">
        <w:trPr>
          <w:cantSplit/>
          <w:trHeight w:val="580"/>
          <w:jc w:val="center"/>
          <w:del w:id="1766" w:author="蔣怡蘋" w:date="2024-05-29T11:33:00Z"/>
        </w:trPr>
        <w:tc>
          <w:tcPr>
            <w:tcW w:w="2261" w:type="dxa"/>
          </w:tcPr>
          <w:p w14:paraId="5ED17661" w14:textId="3D8AB28C" w:rsidR="007B39F1" w:rsidRPr="00852C70" w:rsidDel="00DA0718" w:rsidRDefault="007B39F1" w:rsidP="004109B2">
            <w:pPr>
              <w:spacing w:line="300" w:lineRule="exact"/>
              <w:rPr>
                <w:del w:id="1767" w:author="蔣怡蘋" w:date="2024-05-29T11:33:00Z"/>
                <w:rFonts w:eastAsia="標楷體"/>
                <w:color w:val="000000"/>
              </w:rPr>
            </w:pPr>
          </w:p>
        </w:tc>
        <w:tc>
          <w:tcPr>
            <w:tcW w:w="3240" w:type="dxa"/>
          </w:tcPr>
          <w:p w14:paraId="24B7535D" w14:textId="0CF07749" w:rsidR="007B39F1" w:rsidRPr="00852C70" w:rsidDel="00DA0718" w:rsidRDefault="007B39F1" w:rsidP="004109B2">
            <w:pPr>
              <w:spacing w:line="300" w:lineRule="exact"/>
              <w:rPr>
                <w:del w:id="1768" w:author="蔣怡蘋" w:date="2024-05-29T11:33:00Z"/>
                <w:rFonts w:eastAsia="標楷體"/>
                <w:color w:val="000000"/>
              </w:rPr>
            </w:pPr>
          </w:p>
        </w:tc>
        <w:tc>
          <w:tcPr>
            <w:tcW w:w="1680" w:type="dxa"/>
          </w:tcPr>
          <w:p w14:paraId="2805CE62" w14:textId="001CD782" w:rsidR="007B39F1" w:rsidRPr="00852C70" w:rsidDel="00DA0718" w:rsidRDefault="007B39F1" w:rsidP="004109B2">
            <w:pPr>
              <w:spacing w:line="300" w:lineRule="exact"/>
              <w:rPr>
                <w:del w:id="1769" w:author="蔣怡蘋" w:date="2024-05-29T11:33:00Z"/>
                <w:rFonts w:eastAsia="標楷體"/>
                <w:color w:val="000000"/>
              </w:rPr>
            </w:pPr>
          </w:p>
        </w:tc>
        <w:tc>
          <w:tcPr>
            <w:tcW w:w="3046" w:type="dxa"/>
            <w:vAlign w:val="center"/>
          </w:tcPr>
          <w:p w14:paraId="01CB56E7" w14:textId="449C9D75" w:rsidR="007B39F1" w:rsidRPr="00852C70" w:rsidDel="00DA0718" w:rsidRDefault="007B39F1" w:rsidP="004109B2">
            <w:pPr>
              <w:spacing w:line="300" w:lineRule="exact"/>
              <w:jc w:val="both"/>
              <w:rPr>
                <w:del w:id="1770" w:author="蔣怡蘋" w:date="2024-05-29T11:33:00Z"/>
                <w:rFonts w:eastAsia="標楷體"/>
                <w:color w:val="000000"/>
              </w:rPr>
            </w:pPr>
            <w:del w:id="1771" w:author="蔣怡蘋" w:date="2024-05-29T11:33:00Z">
              <w:r w:rsidRPr="00852C70" w:rsidDel="00DA0718">
                <w:rPr>
                  <w:rFonts w:eastAsia="標楷體"/>
                  <w:color w:val="000000"/>
                  <w:sz w:val="20"/>
                </w:rPr>
                <w:delText>since</w:delText>
              </w:r>
              <w:r w:rsidRPr="00852C70" w:rsidDel="00DA0718">
                <w:rPr>
                  <w:rFonts w:eastAsia="標楷體"/>
                  <w:color w:val="000000"/>
                  <w:u w:val="single"/>
                </w:rPr>
                <w:delText xml:space="preserve">     </w:delText>
              </w:r>
              <w:r w:rsidRPr="00852C70" w:rsidDel="00DA0718">
                <w:rPr>
                  <w:rFonts w:eastAsia="標楷體"/>
                  <w:color w:val="000000"/>
                </w:rPr>
                <w:delText>/</w:delText>
              </w:r>
              <w:r w:rsidRPr="00852C70" w:rsidDel="00DA0718">
                <w:rPr>
                  <w:rFonts w:eastAsia="標楷體"/>
                  <w:color w:val="000000"/>
                  <w:u w:val="single"/>
                </w:rPr>
                <w:delText xml:space="preserve">     </w:delText>
              </w:r>
              <w:r w:rsidRPr="00852C70" w:rsidDel="00DA0718">
                <w:rPr>
                  <w:rFonts w:eastAsia="標楷體"/>
                  <w:color w:val="000000"/>
                  <w:sz w:val="20"/>
                </w:rPr>
                <w:delText>to</w:delText>
              </w:r>
              <w:r w:rsidRPr="00852C70" w:rsidDel="00DA0718">
                <w:rPr>
                  <w:rFonts w:eastAsia="標楷體"/>
                  <w:color w:val="000000"/>
                  <w:u w:val="single"/>
                </w:rPr>
                <w:delText xml:space="preserve">     </w:delText>
              </w:r>
              <w:r w:rsidRPr="00852C70" w:rsidDel="00DA0718">
                <w:rPr>
                  <w:rFonts w:eastAsia="標楷體"/>
                  <w:color w:val="000000"/>
                </w:rPr>
                <w:delText>/</w:delText>
              </w:r>
              <w:r w:rsidRPr="00852C70" w:rsidDel="00DA0718">
                <w:rPr>
                  <w:rFonts w:eastAsia="標楷體"/>
                  <w:color w:val="000000"/>
                  <w:u w:val="single"/>
                </w:rPr>
                <w:delText xml:space="preserve">     </w:delText>
              </w:r>
            </w:del>
          </w:p>
        </w:tc>
      </w:tr>
    </w:tbl>
    <w:p w14:paraId="32ECC210" w14:textId="0DCFE685" w:rsidR="007B39F1" w:rsidRPr="00852C70" w:rsidRDefault="007B39F1" w:rsidP="007B39F1">
      <w:pPr>
        <w:spacing w:beforeLines="50" w:before="180" w:afterLines="30" w:after="108" w:line="300" w:lineRule="exact"/>
        <w:ind w:leftChars="-5" w:left="310" w:hangingChars="115" w:hanging="322"/>
        <w:rPr>
          <w:rFonts w:eastAsia="標楷體"/>
          <w:color w:val="000000"/>
          <w:sz w:val="22"/>
        </w:rPr>
      </w:pPr>
      <w:r w:rsidRPr="00852C70">
        <w:rPr>
          <w:rFonts w:eastAsia="標楷體"/>
          <w:b/>
          <w:bCs/>
          <w:color w:val="000000"/>
          <w:sz w:val="28"/>
          <w:szCs w:val="28"/>
          <w:rPrChange w:id="1772" w:author="蔣怡蘋" w:date="2024-05-29T11:42:00Z">
            <w:rPr>
              <w:rFonts w:eastAsia="標楷體"/>
              <w:color w:val="000000"/>
              <w:sz w:val="28"/>
              <w:szCs w:val="28"/>
            </w:rPr>
          </w:rPrChange>
        </w:rPr>
        <w:t xml:space="preserve">4. </w:t>
      </w:r>
      <w:ins w:id="1773" w:author="蔣怡蘋" w:date="2024-05-29T11:33:00Z">
        <w:r w:rsidR="00DA0718" w:rsidRPr="00852C70">
          <w:rPr>
            <w:b/>
            <w:color w:val="000000"/>
            <w:sz w:val="28"/>
          </w:rPr>
          <w:t>Fields of Expertise</w:t>
        </w:r>
        <w:r w:rsidR="00DA0718" w:rsidRPr="00852C70" w:rsidDel="00DA0718">
          <w:rPr>
            <w:rFonts w:eastAsia="標楷體"/>
            <w:color w:val="000000"/>
            <w:sz w:val="28"/>
            <w:szCs w:val="28"/>
          </w:rPr>
          <w:t xml:space="preserve"> </w:t>
        </w:r>
      </w:ins>
      <w:del w:id="1774" w:author="蔣怡蘋" w:date="2024-05-29T11:33:00Z">
        <w:r w:rsidRPr="00852C70" w:rsidDel="00DA0718">
          <w:rPr>
            <w:rFonts w:eastAsia="標楷體"/>
            <w:color w:val="000000"/>
            <w:sz w:val="28"/>
            <w:szCs w:val="28"/>
          </w:rPr>
          <w:delText>Expertise</w:delText>
        </w:r>
      </w:del>
      <w:ins w:id="1775" w:author="蔣怡蘋" w:date="2024-05-29T11:33:00Z">
        <w:r w:rsidR="00DA0718" w:rsidRPr="00852C70">
          <w:rPr>
            <w:color w:val="000000"/>
          </w:rPr>
          <w:t>(List special field or subfield of research)</w:t>
        </w:r>
      </w:ins>
      <w:del w:id="1776" w:author="蔣怡蘋" w:date="2024-05-29T11:33:00Z">
        <w:r w:rsidRPr="00852C70" w:rsidDel="00DA0718">
          <w:rPr>
            <w:rFonts w:eastAsia="標楷體"/>
            <w:color w:val="000000"/>
            <w:sz w:val="32"/>
          </w:rPr>
          <w:delText xml:space="preserve"> </w:delText>
        </w:r>
        <w:r w:rsidRPr="00852C70" w:rsidDel="00DA0718">
          <w:rPr>
            <w:rFonts w:eastAsia="標楷體"/>
            <w:color w:val="000000"/>
            <w:sz w:val="22"/>
          </w:rPr>
          <w:delText>Please fill in the names of academic disciplines and subfields related to your research direction.</w:delText>
        </w:r>
      </w:del>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2600"/>
        <w:gridCol w:w="2523"/>
        <w:gridCol w:w="2523"/>
        <w:gridCol w:w="2523"/>
      </w:tblGrid>
      <w:tr w:rsidR="007B39F1" w:rsidRPr="00852C70" w14:paraId="197A25E0" w14:textId="77777777" w:rsidTr="004109B2">
        <w:trPr>
          <w:cantSplit/>
          <w:trHeight w:val="509"/>
          <w:jc w:val="center"/>
        </w:trPr>
        <w:tc>
          <w:tcPr>
            <w:tcW w:w="2600" w:type="dxa"/>
          </w:tcPr>
          <w:p w14:paraId="3FDDC0B2" w14:textId="77777777" w:rsidR="007B39F1" w:rsidRPr="00852C70" w:rsidRDefault="007B39F1" w:rsidP="004109B2">
            <w:pPr>
              <w:numPr>
                <w:ilvl w:val="0"/>
                <w:numId w:val="7"/>
              </w:numPr>
              <w:spacing w:line="300" w:lineRule="exact"/>
              <w:jc w:val="both"/>
              <w:rPr>
                <w:rFonts w:eastAsia="標楷體"/>
                <w:color w:val="000000"/>
              </w:rPr>
            </w:pPr>
          </w:p>
        </w:tc>
        <w:tc>
          <w:tcPr>
            <w:tcW w:w="2523" w:type="dxa"/>
          </w:tcPr>
          <w:p w14:paraId="3936412F" w14:textId="77777777" w:rsidR="007B39F1" w:rsidRPr="00852C70" w:rsidRDefault="007B39F1" w:rsidP="004109B2">
            <w:pPr>
              <w:numPr>
                <w:ilvl w:val="0"/>
                <w:numId w:val="7"/>
              </w:numPr>
              <w:spacing w:line="300" w:lineRule="exact"/>
              <w:jc w:val="both"/>
              <w:rPr>
                <w:rFonts w:eastAsia="標楷體"/>
                <w:color w:val="000000"/>
              </w:rPr>
            </w:pPr>
          </w:p>
        </w:tc>
        <w:tc>
          <w:tcPr>
            <w:tcW w:w="2523" w:type="dxa"/>
          </w:tcPr>
          <w:p w14:paraId="716F7DB7" w14:textId="77777777" w:rsidR="007B39F1" w:rsidRPr="00852C70" w:rsidRDefault="007B39F1" w:rsidP="004109B2">
            <w:pPr>
              <w:numPr>
                <w:ilvl w:val="0"/>
                <w:numId w:val="7"/>
              </w:numPr>
              <w:spacing w:line="300" w:lineRule="exact"/>
              <w:jc w:val="both"/>
              <w:rPr>
                <w:rFonts w:eastAsia="標楷體"/>
                <w:color w:val="000000"/>
              </w:rPr>
            </w:pPr>
          </w:p>
        </w:tc>
        <w:tc>
          <w:tcPr>
            <w:tcW w:w="2523" w:type="dxa"/>
          </w:tcPr>
          <w:p w14:paraId="5D36C6EC" w14:textId="77777777" w:rsidR="007B39F1" w:rsidRPr="00852C70" w:rsidRDefault="007B39F1" w:rsidP="004109B2">
            <w:pPr>
              <w:numPr>
                <w:ilvl w:val="0"/>
                <w:numId w:val="7"/>
              </w:numPr>
              <w:spacing w:line="300" w:lineRule="exact"/>
              <w:jc w:val="both"/>
              <w:rPr>
                <w:rFonts w:eastAsia="標楷體"/>
                <w:color w:val="000000"/>
              </w:rPr>
            </w:pPr>
          </w:p>
        </w:tc>
      </w:tr>
    </w:tbl>
    <w:p w14:paraId="7E0BC98E" w14:textId="77777777" w:rsidR="007B39F1" w:rsidRPr="00852C70" w:rsidRDefault="007B39F1" w:rsidP="007B39F1">
      <w:pPr>
        <w:spacing w:line="300" w:lineRule="exact"/>
        <w:jc w:val="both"/>
        <w:rPr>
          <w:rFonts w:eastAsia="標楷體"/>
          <w:color w:val="000000"/>
        </w:rPr>
      </w:pPr>
    </w:p>
    <w:p w14:paraId="25403BDB" w14:textId="62FC2126" w:rsidR="007B39F1" w:rsidRPr="00852C70" w:rsidRDefault="007B39F1" w:rsidP="007B39F1">
      <w:pPr>
        <w:spacing w:line="300" w:lineRule="exact"/>
        <w:jc w:val="center"/>
        <w:rPr>
          <w:rFonts w:eastAsia="標楷體"/>
          <w:color w:val="000000"/>
        </w:rPr>
      </w:pPr>
      <w:r w:rsidRPr="00852C70">
        <w:rPr>
          <w:rFonts w:eastAsia="標楷體"/>
          <w:color w:val="000000"/>
          <w:highlight w:val="yellow"/>
        </w:rPr>
        <w:t>Table C301</w:t>
      </w:r>
      <w:r w:rsidR="0052035F" w:rsidRPr="00852C70">
        <w:rPr>
          <w:rFonts w:eastAsia="標楷體"/>
          <w:color w:val="000000"/>
          <w:highlight w:val="yellow"/>
        </w:rPr>
        <w:t xml:space="preserve">   </w:t>
      </w:r>
      <w:r w:rsidRPr="00852C70">
        <w:rPr>
          <w:rFonts w:eastAsia="標楷體"/>
          <w:color w:val="000000"/>
          <w:highlight w:val="yellow"/>
        </w:rPr>
        <w:t xml:space="preserve"> </w:t>
      </w:r>
      <w:del w:id="1777" w:author="蔣怡蘋" w:date="2024-05-29T11:34:00Z">
        <w:r w:rsidR="0052035F" w:rsidRPr="00852C70" w:rsidDel="003075B7">
          <w:rPr>
            <w:rFonts w:eastAsia="標楷體"/>
            <w:color w:val="0000FF"/>
          </w:rPr>
          <w:delText>Total    pages,  Page No.</w:delText>
        </w:r>
      </w:del>
      <w:ins w:id="1778" w:author="蔣怡蘋" w:date="2024-05-29T11:34:00Z">
        <w:r w:rsidR="003075B7" w:rsidRPr="00852C70">
          <w:rPr>
            <w:rFonts w:eastAsia="標楷體"/>
            <w:color w:val="0000FF"/>
          </w:rPr>
          <w:t xml:space="preserve">                                          </w:t>
        </w:r>
      </w:ins>
      <w:r w:rsidR="0052035F" w:rsidRPr="00852C70">
        <w:rPr>
          <w:rFonts w:eastAsia="標楷體"/>
          <w:color w:val="0000FF"/>
        </w:rPr>
        <w:t xml:space="preserve">    </w:t>
      </w:r>
      <w:ins w:id="1779" w:author="蔣怡蘋" w:date="2024-05-29T11:34:00Z">
        <w:r w:rsidR="003075B7" w:rsidRPr="00852C70">
          <w:rPr>
            <w:rFonts w:eastAsia="標楷體"/>
            <w:color w:val="0000FF"/>
          </w:rPr>
          <w:t>page___ of ___pages</w:t>
        </w:r>
      </w:ins>
    </w:p>
    <w:p w14:paraId="2C45105C" w14:textId="69870734" w:rsidR="007B39F1" w:rsidRPr="00852C70" w:rsidRDefault="007B39F1" w:rsidP="007B39F1">
      <w:pPr>
        <w:spacing w:afterLines="50" w:after="180" w:line="300" w:lineRule="exact"/>
        <w:rPr>
          <w:rFonts w:eastAsia="標楷體"/>
          <w:noProof/>
          <w:color w:val="000000"/>
          <w:sz w:val="28"/>
          <w:szCs w:val="28"/>
        </w:rPr>
      </w:pPr>
      <w:r w:rsidRPr="00852C70">
        <w:rPr>
          <w:rFonts w:eastAsia="標楷體"/>
          <w:color w:val="000000"/>
          <w:sz w:val="28"/>
        </w:rPr>
        <w:br w:type="page"/>
      </w:r>
      <w:r w:rsidRPr="00852C70">
        <w:rPr>
          <w:rFonts w:eastAsia="標楷體"/>
          <w:b/>
          <w:bCs/>
          <w:color w:val="000000"/>
          <w:sz w:val="28"/>
          <w:szCs w:val="28"/>
          <w:rPrChange w:id="1780" w:author="蔣怡蘋" w:date="2024-05-29T11:42:00Z">
            <w:rPr>
              <w:rFonts w:eastAsia="標楷體"/>
              <w:color w:val="000000"/>
              <w:sz w:val="28"/>
              <w:szCs w:val="28"/>
            </w:rPr>
          </w:rPrChange>
        </w:rPr>
        <w:lastRenderedPageBreak/>
        <w:t>5.</w:t>
      </w:r>
      <w:r w:rsidRPr="00852C70">
        <w:rPr>
          <w:rFonts w:eastAsia="標楷體"/>
          <w:color w:val="000000"/>
          <w:sz w:val="28"/>
          <w:szCs w:val="28"/>
        </w:rPr>
        <w:t xml:space="preserve"> </w:t>
      </w:r>
      <w:ins w:id="1781" w:author="蔣怡蘋" w:date="2024-05-29T11:34:00Z">
        <w:r w:rsidR="003075B7" w:rsidRPr="00852C70">
          <w:rPr>
            <w:b/>
            <w:bCs/>
            <w:color w:val="000000"/>
            <w:sz w:val="28"/>
          </w:rPr>
          <w:t>Publication List</w:t>
        </w:r>
        <w:r w:rsidR="003075B7" w:rsidRPr="00852C70" w:rsidDel="003075B7">
          <w:rPr>
            <w:rFonts w:eastAsia="標楷體"/>
            <w:color w:val="000000"/>
            <w:sz w:val="28"/>
            <w:szCs w:val="28"/>
          </w:rPr>
          <w:t xml:space="preserve"> </w:t>
        </w:r>
      </w:ins>
      <w:del w:id="1782" w:author="蔣怡蘋" w:date="2024-05-29T11:34:00Z">
        <w:r w:rsidRPr="00852C70" w:rsidDel="003075B7">
          <w:rPr>
            <w:rFonts w:eastAsia="標楷體"/>
            <w:color w:val="000000"/>
            <w:sz w:val="28"/>
            <w:szCs w:val="28"/>
          </w:rPr>
          <w:delText xml:space="preserve">Catalog of works </w:delText>
        </w:r>
      </w:del>
      <w:r w:rsidRPr="00852C70">
        <w:rPr>
          <w:rFonts w:eastAsia="標楷體"/>
          <w:noProof/>
          <w:color w:val="000000"/>
          <w:sz w:val="28"/>
          <w:szCs w:val="28"/>
        </w:rPr>
        <w:t>:</w:t>
      </w:r>
      <w:ins w:id="1783" w:author="蔣怡蘋" w:date="2024-05-29T11:36:00Z">
        <w:r w:rsidR="003075B7" w:rsidRPr="00852C70">
          <w:t xml:space="preserve"> </w:t>
        </w:r>
        <w:r w:rsidR="003075B7" w:rsidRPr="00852C70">
          <w:rPr>
            <w:rFonts w:eastAsia="標楷體"/>
            <w:noProof/>
            <w:color w:val="000000"/>
            <w:rPrChange w:id="1784" w:author="蔣怡蘋" w:date="2024-05-29T11:42:00Z">
              <w:rPr>
                <w:rFonts w:eastAsia="標楷體"/>
                <w:noProof/>
                <w:color w:val="000000"/>
                <w:sz w:val="28"/>
                <w:szCs w:val="28"/>
              </w:rPr>
            </w:rPrChange>
          </w:rPr>
          <w:t>It is recommended that a list of relevant publications be provided for reviewers' reference. (maximum 2 pages ).</w:t>
        </w:r>
      </w:ins>
    </w:p>
    <w:p w14:paraId="16D52279" w14:textId="6C71F311" w:rsidR="003075B7" w:rsidRPr="00852C70" w:rsidRDefault="003075B7">
      <w:pPr>
        <w:numPr>
          <w:ilvl w:val="0"/>
          <w:numId w:val="32"/>
        </w:numPr>
        <w:rPr>
          <w:ins w:id="1785" w:author="蔣怡蘋" w:date="2024-05-29T11:36:00Z"/>
          <w:rFonts w:eastAsia="標楷體"/>
        </w:rPr>
        <w:pPrChange w:id="1786" w:author="蔣怡蘋" w:date="2024-05-29T11:37:00Z">
          <w:pPr>
            <w:numPr>
              <w:numId w:val="23"/>
            </w:numPr>
            <w:ind w:left="480" w:hanging="480"/>
          </w:pPr>
        </w:pPrChange>
      </w:pPr>
      <w:ins w:id="1787" w:author="蔣怡蘋" w:date="2024-05-29T11:36:00Z">
        <w:r w:rsidRPr="00852C70">
          <w:rPr>
            <w:rFonts w:eastAsia="標楷體"/>
          </w:rPr>
          <w:t>Proposals should be formatted for A4 paper, and each page should fit within a rectangle of 29.7 x 21 cm.</w:t>
        </w:r>
      </w:ins>
    </w:p>
    <w:p w14:paraId="34230348" w14:textId="7BE5C6F1" w:rsidR="003075B7" w:rsidRPr="00852C70" w:rsidRDefault="003075B7" w:rsidP="003075B7">
      <w:pPr>
        <w:numPr>
          <w:ilvl w:val="0"/>
          <w:numId w:val="32"/>
        </w:numPr>
        <w:rPr>
          <w:ins w:id="1788" w:author="蔣怡蘋" w:date="2024-05-29T11:37:00Z"/>
          <w:rFonts w:eastAsia="標楷體"/>
        </w:rPr>
      </w:pPr>
      <w:ins w:id="1789" w:author="蔣怡蘋" w:date="2024-05-29T11:36:00Z">
        <w:r w:rsidRPr="00852C70">
          <w:rPr>
            <w:rFonts w:eastAsia="標楷體"/>
          </w:rPr>
          <w:t xml:space="preserve">Chinese or English typing is acceptable.  Proposals should be in single line spacing format with 12 points using Time New Roman font type for English character and </w:t>
        </w:r>
        <w:proofErr w:type="spellStart"/>
        <w:r w:rsidRPr="00852C70">
          <w:rPr>
            <w:rFonts w:eastAsia="標楷體"/>
          </w:rPr>
          <w:t>DFKai</w:t>
        </w:r>
        <w:proofErr w:type="spellEnd"/>
        <w:r w:rsidRPr="00852C70">
          <w:rPr>
            <w:rFonts w:eastAsia="標楷體"/>
          </w:rPr>
          <w:t>-SB font type for Traditional Chinese character.</w:t>
        </w:r>
      </w:ins>
    </w:p>
    <w:p w14:paraId="6B24FA03" w14:textId="788302B7" w:rsidR="003075B7" w:rsidRPr="00852C70" w:rsidDel="003075B7" w:rsidRDefault="003075B7" w:rsidP="003075B7">
      <w:pPr>
        <w:pStyle w:val="af"/>
        <w:numPr>
          <w:ilvl w:val="0"/>
          <w:numId w:val="32"/>
        </w:numPr>
        <w:ind w:leftChars="0"/>
        <w:rPr>
          <w:del w:id="1790" w:author="蔣怡蘋" w:date="2024-05-29T11:38:00Z"/>
          <w:moveTo w:id="1791" w:author="蔣怡蘋" w:date="2024-05-29T11:37:00Z"/>
          <w:rFonts w:eastAsia="標楷體"/>
        </w:rPr>
      </w:pPr>
      <w:ins w:id="1792" w:author="蔣怡蘋" w:date="2024-05-29T11:38:00Z">
        <w:r w:rsidRPr="00852C70">
          <w:rPr>
            <w:rFonts w:eastAsia="標楷體"/>
          </w:rPr>
          <w:t>If the journal is indexed in SCI, EI, SSCI, or A&amp;HCI, please indicate this.</w:t>
        </w:r>
      </w:ins>
      <w:moveToRangeStart w:id="1793" w:author="蔣怡蘋" w:date="2024-05-29T11:37:00Z" w:name="move167875056"/>
      <w:moveTo w:id="1794" w:author="蔣怡蘋" w:date="2024-05-29T11:37:00Z">
        <w:del w:id="1795" w:author="蔣怡蘋" w:date="2024-05-29T11:38:00Z">
          <w:r w:rsidRPr="00852C70" w:rsidDel="003075B7">
            <w:rPr>
              <w:rFonts w:eastAsia="標楷體"/>
            </w:rPr>
            <w:delText>If the journal belongs to SCI, EI, SSCI or A&amp;HCI, please indicate it.</w:delText>
          </w:r>
        </w:del>
      </w:moveTo>
    </w:p>
    <w:moveToRangeEnd w:id="1793"/>
    <w:p w14:paraId="70915E0E" w14:textId="295BB42D" w:rsidR="007B39F1" w:rsidRPr="00852C70" w:rsidDel="003075B7" w:rsidRDefault="007B39F1">
      <w:pPr>
        <w:pStyle w:val="af"/>
        <w:rPr>
          <w:del w:id="1796" w:author="蔣怡蘋" w:date="2024-05-29T11:37:00Z"/>
          <w:rFonts w:eastAsia="標楷體"/>
          <w:rPrChange w:id="1797" w:author="蔣怡蘋" w:date="2024-05-29T11:42:00Z">
            <w:rPr>
              <w:del w:id="1798" w:author="蔣怡蘋" w:date="2024-05-29T11:37:00Z"/>
              <w:rFonts w:eastAsia="標楷體"/>
            </w:rPr>
          </w:rPrChange>
        </w:rPr>
        <w:pPrChange w:id="1799" w:author="蔣怡蘋" w:date="2024-05-29T11:37:00Z">
          <w:pPr>
            <w:numPr>
              <w:numId w:val="23"/>
            </w:numPr>
            <w:ind w:left="851" w:hanging="851"/>
          </w:pPr>
        </w:pPrChange>
      </w:pPr>
      <w:del w:id="1800" w:author="蔣怡蘋" w:date="2024-05-29T11:37:00Z">
        <w:r w:rsidRPr="00D76047" w:rsidDel="003075B7">
          <w:rPr>
            <w:rFonts w:eastAsia="標楷體"/>
          </w:rPr>
          <w:delText xml:space="preserve">Please list in detail the </w:delText>
        </w:r>
        <w:r w:rsidRPr="00852C70" w:rsidDel="003075B7">
          <w:rPr>
            <w:rFonts w:eastAsia="標楷體"/>
            <w:rPrChange w:id="1801" w:author="蔣怡蘋" w:date="2024-05-29T11:42:00Z">
              <w:rPr>
                <w:rFonts w:eastAsia="標楷體"/>
              </w:rPr>
            </w:rPrChange>
          </w:rPr>
          <w:delText>academic works published within the five years before the deadline for personal application, including: journal articles, monographs and monograph papers, seminar papers, technical reports and others, and please arrange them in order according to the importance of each type of work. .</w:delText>
        </w:r>
      </w:del>
    </w:p>
    <w:p w14:paraId="13D2279D" w14:textId="4952B57D" w:rsidR="007B39F1" w:rsidRPr="00852C70" w:rsidDel="003075B7" w:rsidRDefault="007B39F1">
      <w:pPr>
        <w:pStyle w:val="af"/>
        <w:rPr>
          <w:del w:id="1802" w:author="蔣怡蘋" w:date="2024-05-29T11:37:00Z"/>
          <w:rFonts w:eastAsia="標楷體"/>
          <w:rPrChange w:id="1803" w:author="蔣怡蘋" w:date="2024-05-29T11:42:00Z">
            <w:rPr>
              <w:del w:id="1804" w:author="蔣怡蘋" w:date="2024-05-29T11:37:00Z"/>
              <w:rFonts w:eastAsia="標楷體"/>
            </w:rPr>
          </w:rPrChange>
        </w:rPr>
        <w:pPrChange w:id="1805" w:author="蔣怡蘋" w:date="2024-05-29T11:37:00Z">
          <w:pPr/>
        </w:pPrChange>
      </w:pPr>
      <w:del w:id="1806" w:author="蔣怡蘋" w:date="2024-05-29T11:37:00Z">
        <w:r w:rsidRPr="00852C70" w:rsidDel="003075B7">
          <w:rPr>
            <w:rFonts w:eastAsia="標楷體"/>
            <w:rPrChange w:id="1807" w:author="蔣怡蘋" w:date="2024-05-29T11:42:00Z">
              <w:rPr>
                <w:rFonts w:eastAsia="標楷體"/>
              </w:rPr>
            </w:rPrChange>
          </w:rPr>
          <w:delText>Please fill in the various types of works in order of publication time. All works must be filled in in the order of the author's name (in the order of original publication, corresponding author please add *.), year and month of publication, title, journal name (special book publishing house), and starting and ending page numbers. All works will be accepted. If the publication has not yet been officially published, please attach a letter of acceptance.</w:delText>
        </w:r>
      </w:del>
    </w:p>
    <w:p w14:paraId="00467480" w14:textId="75529331" w:rsidR="007B39F1" w:rsidRPr="00852C70" w:rsidDel="003075B7" w:rsidRDefault="007B39F1">
      <w:pPr>
        <w:pStyle w:val="af"/>
        <w:rPr>
          <w:moveFrom w:id="1808" w:author="蔣怡蘋" w:date="2024-05-29T11:37:00Z"/>
          <w:rFonts w:eastAsia="標楷體"/>
          <w:rPrChange w:id="1809" w:author="蔣怡蘋" w:date="2024-05-29T11:42:00Z">
            <w:rPr>
              <w:moveFrom w:id="1810" w:author="蔣怡蘋" w:date="2024-05-29T11:37:00Z"/>
              <w:rFonts w:eastAsia="標楷體"/>
            </w:rPr>
          </w:rPrChange>
        </w:rPr>
        <w:pPrChange w:id="1811" w:author="蔣怡蘋" w:date="2024-05-29T11:37:00Z">
          <w:pPr>
            <w:numPr>
              <w:numId w:val="23"/>
            </w:numPr>
            <w:ind w:left="851" w:hanging="851"/>
          </w:pPr>
        </w:pPrChange>
      </w:pPr>
      <w:moveFromRangeStart w:id="1812" w:author="蔣怡蘋" w:date="2024-05-29T11:37:00Z" w:name="move167875056"/>
      <w:moveFrom w:id="1813" w:author="蔣怡蘋" w:date="2024-05-29T11:37:00Z">
        <w:r w:rsidRPr="00852C70" w:rsidDel="003075B7">
          <w:rPr>
            <w:rFonts w:eastAsia="標楷體"/>
            <w:rPrChange w:id="1814" w:author="蔣怡蘋" w:date="2024-05-29T11:42:00Z">
              <w:rPr>
                <w:rFonts w:eastAsia="標楷體"/>
              </w:rPr>
            </w:rPrChange>
          </w:rPr>
          <w:t>If the journal belongs to SCI, EI, SSCI or A&amp;HCI, please indicate it.</w:t>
        </w:r>
      </w:moveFrom>
    </w:p>
    <w:moveFromRangeEnd w:id="1812"/>
    <w:p w14:paraId="29F00A66" w14:textId="77777777" w:rsidR="007B39F1" w:rsidRPr="00852C70" w:rsidRDefault="007B39F1" w:rsidP="003075B7">
      <w:pPr>
        <w:pStyle w:val="af"/>
        <w:rPr>
          <w:rFonts w:eastAsia="標楷體"/>
          <w:color w:val="000000"/>
          <w:sz w:val="22"/>
        </w:rPr>
      </w:pPr>
    </w:p>
    <w:p w14:paraId="78CBB1DC" w14:textId="77777777" w:rsidR="007B39F1" w:rsidRPr="00852C70" w:rsidRDefault="007B39F1" w:rsidP="007B39F1">
      <w:pPr>
        <w:spacing w:line="300" w:lineRule="exact"/>
        <w:ind w:left="700" w:hanging="658"/>
        <w:rPr>
          <w:rFonts w:eastAsia="標楷體"/>
          <w:color w:val="000000"/>
          <w:sz w:val="22"/>
        </w:rPr>
      </w:pPr>
    </w:p>
    <w:p w14:paraId="39734619" w14:textId="75FEBC75" w:rsidR="007B39F1" w:rsidRPr="00852C70" w:rsidDel="00520B18" w:rsidRDefault="007B39F1" w:rsidP="007B39F1">
      <w:pPr>
        <w:spacing w:line="300" w:lineRule="exact"/>
        <w:ind w:left="700" w:hanging="658"/>
        <w:rPr>
          <w:del w:id="1815" w:author="蔣怡蘋" w:date="2024-05-29T09:26:00Z"/>
          <w:rFonts w:eastAsia="標楷體"/>
          <w:color w:val="000000"/>
          <w:sz w:val="22"/>
        </w:rPr>
      </w:pPr>
    </w:p>
    <w:p w14:paraId="16550C9E" w14:textId="4890BC21" w:rsidR="007B39F1" w:rsidRPr="00852C70" w:rsidDel="00520B18" w:rsidRDefault="007B39F1" w:rsidP="007B39F1">
      <w:pPr>
        <w:spacing w:line="300" w:lineRule="exact"/>
        <w:ind w:left="700" w:hanging="658"/>
        <w:rPr>
          <w:del w:id="1816" w:author="蔣怡蘋" w:date="2024-05-29T09:26:00Z"/>
          <w:rFonts w:eastAsia="標楷體"/>
          <w:color w:val="000000"/>
          <w:sz w:val="22"/>
        </w:rPr>
      </w:pPr>
    </w:p>
    <w:p w14:paraId="57D1D394" w14:textId="738E1FEB" w:rsidR="007B39F1" w:rsidRPr="00852C70" w:rsidDel="00520B18" w:rsidRDefault="007B39F1" w:rsidP="007B39F1">
      <w:pPr>
        <w:spacing w:line="300" w:lineRule="exact"/>
        <w:ind w:left="700" w:hanging="658"/>
        <w:rPr>
          <w:del w:id="1817" w:author="蔣怡蘋" w:date="2024-05-29T09:26:00Z"/>
          <w:rFonts w:eastAsia="標楷體"/>
          <w:color w:val="000000"/>
          <w:sz w:val="22"/>
        </w:rPr>
      </w:pPr>
    </w:p>
    <w:p w14:paraId="27AEA7DD" w14:textId="2E6B63B9" w:rsidR="007B39F1" w:rsidRPr="00852C70" w:rsidDel="00520B18" w:rsidRDefault="007B39F1" w:rsidP="007B39F1">
      <w:pPr>
        <w:spacing w:line="300" w:lineRule="exact"/>
        <w:ind w:left="700" w:hanging="658"/>
        <w:rPr>
          <w:del w:id="1818" w:author="蔣怡蘋" w:date="2024-05-29T09:26:00Z"/>
          <w:rFonts w:eastAsia="標楷體"/>
          <w:color w:val="000000"/>
          <w:sz w:val="22"/>
        </w:rPr>
      </w:pPr>
    </w:p>
    <w:p w14:paraId="726A8D9E" w14:textId="68DD72AB" w:rsidR="007B39F1" w:rsidRPr="00852C70" w:rsidDel="00520B18" w:rsidRDefault="007B39F1" w:rsidP="007B39F1">
      <w:pPr>
        <w:spacing w:line="300" w:lineRule="exact"/>
        <w:ind w:left="700" w:hanging="658"/>
        <w:rPr>
          <w:del w:id="1819" w:author="蔣怡蘋" w:date="2024-05-29T09:26:00Z"/>
          <w:rFonts w:eastAsia="標楷體"/>
          <w:color w:val="000000"/>
          <w:sz w:val="22"/>
        </w:rPr>
      </w:pPr>
    </w:p>
    <w:p w14:paraId="7CC7D969" w14:textId="1284E862" w:rsidR="007B39F1" w:rsidRPr="00852C70" w:rsidDel="00520B18" w:rsidRDefault="007B39F1" w:rsidP="007B39F1">
      <w:pPr>
        <w:spacing w:line="300" w:lineRule="exact"/>
        <w:ind w:left="700" w:hanging="658"/>
        <w:rPr>
          <w:del w:id="1820" w:author="蔣怡蘋" w:date="2024-05-29T09:26:00Z"/>
          <w:rFonts w:eastAsia="標楷體"/>
          <w:color w:val="000000"/>
          <w:sz w:val="22"/>
        </w:rPr>
      </w:pPr>
    </w:p>
    <w:p w14:paraId="19EC8A75" w14:textId="0FD3BE69" w:rsidR="007B39F1" w:rsidRPr="00852C70" w:rsidDel="00520B18" w:rsidRDefault="007B39F1" w:rsidP="007B39F1">
      <w:pPr>
        <w:spacing w:line="300" w:lineRule="exact"/>
        <w:ind w:left="700" w:hanging="658"/>
        <w:rPr>
          <w:del w:id="1821" w:author="蔣怡蘋" w:date="2024-05-29T09:26:00Z"/>
          <w:rFonts w:eastAsia="標楷體"/>
          <w:color w:val="000000"/>
          <w:sz w:val="22"/>
        </w:rPr>
      </w:pPr>
    </w:p>
    <w:p w14:paraId="228860FB" w14:textId="35428654" w:rsidR="007B39F1" w:rsidRPr="00852C70" w:rsidDel="003075B7" w:rsidRDefault="007B39F1" w:rsidP="007B39F1">
      <w:pPr>
        <w:spacing w:line="300" w:lineRule="exact"/>
        <w:ind w:left="700" w:hanging="658"/>
        <w:rPr>
          <w:del w:id="1822" w:author="蔣怡蘋" w:date="2024-05-29T11:38:00Z"/>
          <w:rFonts w:eastAsia="標楷體"/>
          <w:color w:val="000000"/>
          <w:sz w:val="22"/>
        </w:rPr>
      </w:pPr>
    </w:p>
    <w:p w14:paraId="64FD32AE" w14:textId="77777777" w:rsidR="007B39F1" w:rsidRPr="00852C70" w:rsidRDefault="007B39F1" w:rsidP="007B39F1">
      <w:pPr>
        <w:spacing w:line="300" w:lineRule="exact"/>
        <w:ind w:left="700" w:hanging="658"/>
        <w:rPr>
          <w:rFonts w:eastAsia="標楷體"/>
          <w:color w:val="000000"/>
          <w:sz w:val="22"/>
        </w:rPr>
      </w:pPr>
    </w:p>
    <w:p w14:paraId="608E3193" w14:textId="77777777" w:rsidR="007B39F1" w:rsidRPr="00852C70" w:rsidRDefault="007B39F1" w:rsidP="007B39F1">
      <w:pPr>
        <w:spacing w:line="300" w:lineRule="exact"/>
        <w:ind w:left="700" w:hanging="658"/>
        <w:rPr>
          <w:rFonts w:eastAsia="標楷體"/>
          <w:color w:val="000000"/>
          <w:sz w:val="22"/>
        </w:rPr>
      </w:pPr>
    </w:p>
    <w:p w14:paraId="4A10B19D" w14:textId="77777777" w:rsidR="007B39F1" w:rsidRPr="00852C70" w:rsidRDefault="007B39F1" w:rsidP="007B39F1">
      <w:pPr>
        <w:spacing w:line="300" w:lineRule="exact"/>
        <w:ind w:left="700" w:hanging="658"/>
        <w:rPr>
          <w:rFonts w:eastAsia="標楷體"/>
          <w:color w:val="000000"/>
          <w:sz w:val="22"/>
        </w:rPr>
      </w:pPr>
    </w:p>
    <w:p w14:paraId="7D7AAC5F" w14:textId="77777777" w:rsidR="007B39F1" w:rsidRPr="00852C70" w:rsidRDefault="007B39F1" w:rsidP="007B39F1">
      <w:pPr>
        <w:spacing w:line="300" w:lineRule="exact"/>
        <w:ind w:left="700" w:hanging="658"/>
        <w:rPr>
          <w:rFonts w:eastAsia="標楷體"/>
          <w:color w:val="000000"/>
          <w:sz w:val="22"/>
        </w:rPr>
      </w:pPr>
    </w:p>
    <w:p w14:paraId="6633BEA2" w14:textId="77777777" w:rsidR="007B39F1" w:rsidRPr="00852C70" w:rsidRDefault="007B39F1" w:rsidP="007B39F1">
      <w:pPr>
        <w:spacing w:line="300" w:lineRule="exact"/>
        <w:ind w:left="700" w:hanging="658"/>
        <w:rPr>
          <w:rFonts w:eastAsia="標楷體"/>
          <w:color w:val="000000"/>
          <w:sz w:val="22"/>
        </w:rPr>
      </w:pPr>
    </w:p>
    <w:p w14:paraId="6A252C15" w14:textId="77777777" w:rsidR="007B39F1" w:rsidRPr="00852C70" w:rsidRDefault="007B39F1" w:rsidP="007B39F1">
      <w:pPr>
        <w:spacing w:line="300" w:lineRule="exact"/>
        <w:ind w:left="700" w:hanging="658"/>
        <w:rPr>
          <w:rFonts w:eastAsia="標楷體"/>
          <w:color w:val="000000"/>
          <w:sz w:val="22"/>
        </w:rPr>
      </w:pPr>
    </w:p>
    <w:p w14:paraId="2F191CAA" w14:textId="77777777" w:rsidR="007B39F1" w:rsidRPr="00852C70" w:rsidRDefault="007B39F1" w:rsidP="007B39F1">
      <w:pPr>
        <w:spacing w:line="300" w:lineRule="exact"/>
        <w:ind w:left="700" w:hanging="658"/>
        <w:rPr>
          <w:rFonts w:eastAsia="標楷體"/>
          <w:color w:val="000000"/>
          <w:sz w:val="22"/>
        </w:rPr>
      </w:pPr>
    </w:p>
    <w:p w14:paraId="716D62F9" w14:textId="77777777" w:rsidR="007B39F1" w:rsidRPr="00852C70" w:rsidRDefault="007B39F1" w:rsidP="007B39F1">
      <w:pPr>
        <w:spacing w:line="300" w:lineRule="exact"/>
        <w:ind w:left="700" w:hanging="658"/>
        <w:rPr>
          <w:rFonts w:eastAsia="標楷體"/>
          <w:color w:val="000000"/>
          <w:sz w:val="22"/>
        </w:rPr>
      </w:pPr>
    </w:p>
    <w:p w14:paraId="0C7AD3A9" w14:textId="77777777" w:rsidR="007B39F1" w:rsidRPr="00852C70" w:rsidRDefault="007B39F1" w:rsidP="007B39F1">
      <w:pPr>
        <w:spacing w:line="300" w:lineRule="exact"/>
        <w:ind w:left="700" w:hanging="658"/>
        <w:rPr>
          <w:rFonts w:eastAsia="標楷體"/>
          <w:color w:val="000000"/>
          <w:sz w:val="22"/>
        </w:rPr>
      </w:pPr>
    </w:p>
    <w:p w14:paraId="5F16AEC5" w14:textId="77777777" w:rsidR="007B39F1" w:rsidRPr="00852C70" w:rsidRDefault="007B39F1" w:rsidP="007B39F1">
      <w:pPr>
        <w:spacing w:line="300" w:lineRule="exact"/>
        <w:ind w:left="700" w:hanging="658"/>
        <w:rPr>
          <w:rFonts w:eastAsia="標楷體"/>
          <w:color w:val="000000"/>
          <w:sz w:val="22"/>
        </w:rPr>
      </w:pPr>
    </w:p>
    <w:p w14:paraId="043B9423" w14:textId="77777777" w:rsidR="007B39F1" w:rsidRPr="00852C70" w:rsidRDefault="007B39F1" w:rsidP="007B39F1">
      <w:pPr>
        <w:spacing w:line="300" w:lineRule="exact"/>
        <w:ind w:left="700" w:hanging="658"/>
        <w:rPr>
          <w:rFonts w:eastAsia="標楷體"/>
          <w:color w:val="000000"/>
          <w:sz w:val="22"/>
        </w:rPr>
      </w:pPr>
    </w:p>
    <w:p w14:paraId="7CAEAAA6" w14:textId="77777777" w:rsidR="007B39F1" w:rsidRPr="00852C70" w:rsidRDefault="007B39F1" w:rsidP="007B39F1">
      <w:pPr>
        <w:spacing w:line="300" w:lineRule="exact"/>
        <w:ind w:left="700" w:hanging="658"/>
        <w:rPr>
          <w:rFonts w:eastAsia="標楷體"/>
          <w:color w:val="000000"/>
          <w:sz w:val="22"/>
        </w:rPr>
      </w:pPr>
    </w:p>
    <w:p w14:paraId="53D59B63" w14:textId="77777777" w:rsidR="007B39F1" w:rsidRPr="00852C70" w:rsidRDefault="007B39F1" w:rsidP="007B39F1">
      <w:pPr>
        <w:spacing w:line="300" w:lineRule="exact"/>
        <w:ind w:left="700" w:hanging="658"/>
        <w:rPr>
          <w:rFonts w:eastAsia="標楷體"/>
          <w:color w:val="000000"/>
          <w:sz w:val="22"/>
        </w:rPr>
      </w:pPr>
    </w:p>
    <w:p w14:paraId="44B7132F" w14:textId="77777777" w:rsidR="007B39F1" w:rsidRPr="00852C70" w:rsidRDefault="007B39F1" w:rsidP="007B39F1">
      <w:pPr>
        <w:spacing w:line="300" w:lineRule="exact"/>
        <w:ind w:left="700" w:hanging="658"/>
        <w:rPr>
          <w:rFonts w:eastAsia="標楷體"/>
          <w:color w:val="000000"/>
          <w:sz w:val="22"/>
        </w:rPr>
      </w:pPr>
    </w:p>
    <w:p w14:paraId="3E67D355" w14:textId="77777777" w:rsidR="007B39F1" w:rsidRPr="00852C70" w:rsidRDefault="007B39F1" w:rsidP="007B39F1">
      <w:pPr>
        <w:spacing w:line="300" w:lineRule="exact"/>
        <w:ind w:left="700" w:hanging="658"/>
        <w:rPr>
          <w:rFonts w:eastAsia="標楷體"/>
          <w:color w:val="000000"/>
          <w:sz w:val="22"/>
        </w:rPr>
      </w:pPr>
    </w:p>
    <w:p w14:paraId="302334E1" w14:textId="77777777" w:rsidR="007B39F1" w:rsidRPr="00852C70" w:rsidRDefault="007B39F1" w:rsidP="007B39F1">
      <w:pPr>
        <w:spacing w:line="300" w:lineRule="exact"/>
        <w:ind w:left="700" w:hanging="658"/>
        <w:rPr>
          <w:rFonts w:eastAsia="標楷體"/>
          <w:color w:val="000000"/>
          <w:sz w:val="22"/>
        </w:rPr>
      </w:pPr>
    </w:p>
    <w:p w14:paraId="51B05CC6" w14:textId="77777777" w:rsidR="007B39F1" w:rsidRPr="00852C70" w:rsidRDefault="007B39F1" w:rsidP="007B39F1">
      <w:pPr>
        <w:spacing w:line="300" w:lineRule="exact"/>
        <w:ind w:left="700" w:hanging="658"/>
        <w:rPr>
          <w:rFonts w:eastAsia="標楷體"/>
          <w:color w:val="000000"/>
          <w:sz w:val="22"/>
        </w:rPr>
      </w:pPr>
    </w:p>
    <w:p w14:paraId="75E40B3E" w14:textId="77777777" w:rsidR="007B39F1" w:rsidRPr="00852C70" w:rsidRDefault="007B39F1" w:rsidP="007B39F1">
      <w:pPr>
        <w:spacing w:line="300" w:lineRule="exact"/>
        <w:ind w:left="700" w:hanging="658"/>
        <w:rPr>
          <w:rFonts w:eastAsia="標楷體"/>
          <w:color w:val="000000"/>
          <w:sz w:val="22"/>
        </w:rPr>
      </w:pPr>
    </w:p>
    <w:p w14:paraId="48903844" w14:textId="77777777" w:rsidR="007B39F1" w:rsidRPr="00852C70" w:rsidRDefault="007B39F1" w:rsidP="007B39F1">
      <w:pPr>
        <w:spacing w:line="300" w:lineRule="exact"/>
        <w:ind w:left="700" w:hanging="658"/>
        <w:rPr>
          <w:rFonts w:eastAsia="標楷體"/>
          <w:color w:val="000000"/>
          <w:sz w:val="22"/>
        </w:rPr>
      </w:pPr>
    </w:p>
    <w:p w14:paraId="5FCB7486" w14:textId="77777777" w:rsidR="007B39F1" w:rsidRPr="00852C70" w:rsidRDefault="007B39F1" w:rsidP="007B39F1">
      <w:pPr>
        <w:spacing w:line="300" w:lineRule="exact"/>
        <w:ind w:left="700" w:hanging="658"/>
        <w:rPr>
          <w:rFonts w:eastAsia="標楷體"/>
          <w:color w:val="000000"/>
          <w:sz w:val="22"/>
        </w:rPr>
      </w:pPr>
    </w:p>
    <w:p w14:paraId="1B422122" w14:textId="77777777" w:rsidR="007B39F1" w:rsidRPr="00852C70" w:rsidRDefault="007B39F1" w:rsidP="007B39F1">
      <w:pPr>
        <w:spacing w:line="300" w:lineRule="exact"/>
        <w:ind w:left="700" w:hanging="658"/>
        <w:rPr>
          <w:rFonts w:eastAsia="標楷體"/>
          <w:color w:val="000000"/>
          <w:sz w:val="22"/>
        </w:rPr>
      </w:pPr>
    </w:p>
    <w:p w14:paraId="52FDD0C5" w14:textId="77777777" w:rsidR="007B39F1" w:rsidRPr="00852C70" w:rsidRDefault="007B39F1" w:rsidP="007B39F1">
      <w:pPr>
        <w:spacing w:line="300" w:lineRule="exact"/>
        <w:ind w:left="700" w:hanging="658"/>
        <w:rPr>
          <w:rFonts w:eastAsia="標楷體"/>
          <w:color w:val="000000"/>
          <w:sz w:val="22"/>
        </w:rPr>
      </w:pPr>
    </w:p>
    <w:p w14:paraId="6E3EF0FA" w14:textId="77777777" w:rsidR="007B39F1" w:rsidRPr="00852C70" w:rsidRDefault="007B39F1" w:rsidP="007B39F1">
      <w:pPr>
        <w:spacing w:line="300" w:lineRule="exact"/>
        <w:rPr>
          <w:rFonts w:eastAsia="標楷體"/>
          <w:color w:val="000000"/>
          <w:sz w:val="22"/>
        </w:rPr>
      </w:pPr>
    </w:p>
    <w:p w14:paraId="7FAF97BC" w14:textId="77777777" w:rsidR="007B39F1" w:rsidRPr="00852C70" w:rsidRDefault="007B39F1" w:rsidP="007B39F1">
      <w:pPr>
        <w:spacing w:line="300" w:lineRule="exact"/>
        <w:rPr>
          <w:rFonts w:eastAsia="標楷體"/>
          <w:color w:val="000000"/>
          <w:sz w:val="22"/>
        </w:rPr>
      </w:pPr>
    </w:p>
    <w:p w14:paraId="0E5CFD50" w14:textId="77777777" w:rsidR="007B39F1" w:rsidRPr="00852C70" w:rsidRDefault="007B39F1" w:rsidP="007B39F1">
      <w:pPr>
        <w:spacing w:line="300" w:lineRule="exact"/>
        <w:rPr>
          <w:rFonts w:eastAsia="標楷體"/>
          <w:color w:val="000000"/>
          <w:sz w:val="22"/>
        </w:rPr>
      </w:pPr>
    </w:p>
    <w:p w14:paraId="206E9CD6" w14:textId="77777777" w:rsidR="007B39F1" w:rsidRPr="00852C70" w:rsidRDefault="007B39F1" w:rsidP="007B39F1">
      <w:pPr>
        <w:spacing w:line="300" w:lineRule="exact"/>
        <w:rPr>
          <w:rFonts w:eastAsia="標楷體"/>
          <w:color w:val="000000"/>
          <w:sz w:val="22"/>
        </w:rPr>
      </w:pPr>
    </w:p>
    <w:p w14:paraId="4E838F1D" w14:textId="77777777" w:rsidR="007B39F1" w:rsidRPr="00852C70" w:rsidRDefault="007B39F1" w:rsidP="007B39F1">
      <w:pPr>
        <w:spacing w:line="300" w:lineRule="exact"/>
        <w:rPr>
          <w:rFonts w:eastAsia="標楷體"/>
          <w:color w:val="000000"/>
          <w:sz w:val="22"/>
        </w:rPr>
      </w:pPr>
    </w:p>
    <w:p w14:paraId="28162F6B" w14:textId="77777777" w:rsidR="007B39F1" w:rsidRPr="00852C70" w:rsidRDefault="007B39F1" w:rsidP="007B39F1">
      <w:pPr>
        <w:spacing w:line="300" w:lineRule="exact"/>
        <w:rPr>
          <w:rFonts w:eastAsia="標楷體"/>
          <w:color w:val="000000"/>
          <w:sz w:val="22"/>
        </w:rPr>
      </w:pPr>
    </w:p>
    <w:p w14:paraId="7625D437" w14:textId="77777777" w:rsidR="007B39F1" w:rsidRPr="00852C70" w:rsidRDefault="007B39F1" w:rsidP="007B39F1">
      <w:pPr>
        <w:spacing w:line="300" w:lineRule="exact"/>
        <w:rPr>
          <w:rFonts w:eastAsia="標楷體"/>
          <w:color w:val="000000"/>
          <w:sz w:val="22"/>
        </w:rPr>
      </w:pPr>
    </w:p>
    <w:p w14:paraId="244B329A" w14:textId="77777777" w:rsidR="007B39F1" w:rsidRPr="00852C70" w:rsidRDefault="007B39F1" w:rsidP="007B39F1">
      <w:pPr>
        <w:spacing w:line="300" w:lineRule="exact"/>
        <w:ind w:left="700" w:hanging="658"/>
        <w:rPr>
          <w:rFonts w:eastAsia="標楷體"/>
          <w:color w:val="000000"/>
          <w:sz w:val="22"/>
        </w:rPr>
      </w:pPr>
    </w:p>
    <w:p w14:paraId="73E0F1B8" w14:textId="77777777" w:rsidR="00C22579" w:rsidRPr="00852C70" w:rsidRDefault="00C22579" w:rsidP="007B39F1">
      <w:pPr>
        <w:spacing w:line="300" w:lineRule="exact"/>
        <w:ind w:left="700" w:hanging="658"/>
        <w:rPr>
          <w:rFonts w:eastAsia="標楷體"/>
          <w:color w:val="000000"/>
          <w:sz w:val="22"/>
        </w:rPr>
      </w:pPr>
    </w:p>
    <w:p w14:paraId="222614DD" w14:textId="77777777" w:rsidR="003075B7" w:rsidRPr="00852C70" w:rsidRDefault="007B39F1" w:rsidP="003075B7">
      <w:pPr>
        <w:spacing w:line="300" w:lineRule="exact"/>
        <w:jc w:val="center"/>
        <w:rPr>
          <w:ins w:id="1823" w:author="蔣怡蘋" w:date="2024-05-29T11:40:00Z"/>
          <w:rFonts w:eastAsia="標楷體"/>
          <w:color w:val="000000"/>
        </w:rPr>
      </w:pPr>
      <w:r w:rsidRPr="00852C70">
        <w:rPr>
          <w:rFonts w:eastAsia="標楷體"/>
          <w:color w:val="000000"/>
          <w:highlight w:val="yellow"/>
        </w:rPr>
        <w:t>Table C30 2</w:t>
      </w:r>
      <w:r w:rsidRPr="00852C70">
        <w:rPr>
          <w:rFonts w:eastAsia="標楷體"/>
          <w:color w:val="000000"/>
        </w:rPr>
        <w:t xml:space="preserve">                                                  </w:t>
      </w:r>
      <w:ins w:id="1824" w:author="蔣怡蘋" w:date="2024-05-29T11:40:00Z">
        <w:r w:rsidR="003075B7" w:rsidRPr="00852C70">
          <w:rPr>
            <w:rFonts w:eastAsia="標楷體"/>
            <w:color w:val="0000FF"/>
          </w:rPr>
          <w:t>page___ of ___pages</w:t>
        </w:r>
      </w:ins>
    </w:p>
    <w:p w14:paraId="17A60D64" w14:textId="0645C6D0" w:rsidR="007B39F1" w:rsidRPr="00852C70" w:rsidDel="00D76047" w:rsidRDefault="0052035F" w:rsidP="007B39F1">
      <w:pPr>
        <w:spacing w:line="300" w:lineRule="exact"/>
        <w:jc w:val="center"/>
        <w:rPr>
          <w:del w:id="1825" w:author="蔣怡蘋" w:date="2024-05-29T17:51:00Z"/>
          <w:rFonts w:eastAsia="標楷體"/>
          <w:color w:val="000000"/>
        </w:rPr>
      </w:pPr>
      <w:del w:id="1826" w:author="蔣怡蘋" w:date="2024-05-29T11:40:00Z">
        <w:r w:rsidRPr="00852C70" w:rsidDel="003075B7">
          <w:rPr>
            <w:rFonts w:eastAsia="標楷體"/>
            <w:color w:val="0000FF"/>
          </w:rPr>
          <w:delText xml:space="preserve">Total    pages,  Page No.    </w:delText>
        </w:r>
      </w:del>
    </w:p>
    <w:p w14:paraId="585C7E62" w14:textId="3DE8DF3F" w:rsidR="007B39F1" w:rsidRPr="00852C70" w:rsidDel="003075B7" w:rsidRDefault="007B39F1">
      <w:pPr>
        <w:widowControl/>
        <w:jc w:val="center"/>
        <w:rPr>
          <w:del w:id="1827" w:author="蔣怡蘋" w:date="2024-05-29T11:39:00Z"/>
          <w:rFonts w:eastAsia="標楷體"/>
          <w:color w:val="000000"/>
          <w:sz w:val="28"/>
          <w:szCs w:val="28"/>
        </w:rPr>
        <w:pPrChange w:id="1828" w:author="蔣怡蘋" w:date="2024-05-29T17:51:00Z">
          <w:pPr>
            <w:spacing w:line="300" w:lineRule="exact"/>
          </w:pPr>
        </w:pPrChange>
      </w:pPr>
      <w:del w:id="1829" w:author="蔣怡蘋" w:date="2024-05-29T17:51:00Z">
        <w:r w:rsidRPr="00852C70" w:rsidDel="00D76047">
          <w:rPr>
            <w:rFonts w:eastAsia="標楷體"/>
            <w:b/>
            <w:bCs/>
            <w:color w:val="000000"/>
            <w:sz w:val="28"/>
            <w:szCs w:val="28"/>
            <w:rPrChange w:id="1830" w:author="蔣怡蘋" w:date="2024-05-29T11:42:00Z">
              <w:rPr>
                <w:rFonts w:eastAsia="標楷體"/>
                <w:color w:val="000000"/>
                <w:sz w:val="28"/>
                <w:szCs w:val="28"/>
              </w:rPr>
            </w:rPrChange>
          </w:rPr>
          <w:delText xml:space="preserve">6. </w:delText>
        </w:r>
      </w:del>
      <w:del w:id="1831" w:author="蔣怡蘋" w:date="2024-05-29T11:39:00Z">
        <w:r w:rsidRPr="00852C70" w:rsidDel="003075B7">
          <w:rPr>
            <w:rFonts w:eastAsia="標楷體"/>
            <w:color w:val="000000"/>
            <w:sz w:val="28"/>
            <w:szCs w:val="28"/>
          </w:rPr>
          <w:delText>Intellectual property rights of research and development results and their application performance:</w:delText>
        </w:r>
      </w:del>
    </w:p>
    <w:p w14:paraId="6F695342" w14:textId="50365554" w:rsidR="007B39F1" w:rsidRPr="00852C70" w:rsidDel="003075B7" w:rsidRDefault="007B39F1" w:rsidP="00D76047">
      <w:pPr>
        <w:spacing w:line="300" w:lineRule="exact"/>
        <w:rPr>
          <w:del w:id="1832" w:author="蔣怡蘋" w:date="2024-05-29T11:39:00Z"/>
          <w:rFonts w:eastAsia="標楷體"/>
          <w:noProof/>
          <w:color w:val="000000"/>
        </w:rPr>
      </w:pPr>
      <w:del w:id="1833" w:author="蔣怡蘋" w:date="2024-05-29T11:39:00Z">
        <w:r w:rsidRPr="00852C70" w:rsidDel="003075B7">
          <w:rPr>
            <w:rFonts w:eastAsia="標楷體"/>
            <w:noProof/>
            <w:color w:val="000000"/>
          </w:rPr>
          <w:delText xml:space="preserve">(1) Please divide the intellectual property rights and application performance generated by personal research and development results into 1. Patent 2. Technology transfer 3. Authorization </w:delText>
        </w:r>
        <w:r w:rsidRPr="00852C70" w:rsidDel="003075B7">
          <w:rPr>
            <w:rFonts w:eastAsia="標楷體"/>
            <w:noProof/>
            <w:color w:val="000000"/>
          </w:rPr>
          <w:br/>
          <w:delText>4. Others, etc., and fill in the following list respectively. If there are insufficient fields, please print and fill them out yourself.</w:delText>
        </w:r>
      </w:del>
    </w:p>
    <w:p w14:paraId="36AC0D21" w14:textId="3C987F46" w:rsidR="007B39F1" w:rsidRPr="00852C70" w:rsidDel="003075B7" w:rsidRDefault="007B39F1">
      <w:pPr>
        <w:spacing w:line="300" w:lineRule="exact"/>
        <w:rPr>
          <w:del w:id="1834" w:author="蔣怡蘋" w:date="2024-05-29T11:39:00Z"/>
          <w:rFonts w:eastAsia="標楷體"/>
          <w:noProof/>
          <w:color w:val="000000"/>
        </w:rPr>
      </w:pPr>
      <w:del w:id="1835" w:author="蔣怡蘋" w:date="2024-05-29T11:39:00Z">
        <w:r w:rsidRPr="00852C70" w:rsidDel="003075B7">
          <w:rPr>
            <w:rFonts w:eastAsia="標楷體"/>
            <w:noProof/>
            <w:color w:val="000000"/>
          </w:rPr>
          <w:delText>(2) Please fill in the order according to the starting date of the patent period, or the signing date of technology transfer and copyright authorization.</w:delText>
        </w:r>
      </w:del>
    </w:p>
    <w:p w14:paraId="01807219" w14:textId="29D65301" w:rsidR="007B39F1" w:rsidRPr="00852C70" w:rsidDel="003075B7" w:rsidRDefault="007B39F1">
      <w:pPr>
        <w:spacing w:line="300" w:lineRule="exact"/>
        <w:rPr>
          <w:del w:id="1836" w:author="蔣怡蘋" w:date="2024-05-29T11:39:00Z"/>
          <w:color w:val="000000"/>
          <w:sz w:val="28"/>
          <w:szCs w:val="28"/>
        </w:rPr>
      </w:pPr>
      <w:del w:id="1837" w:author="蔣怡蘋" w:date="2024-05-29T11:39:00Z">
        <w:r w:rsidRPr="00852C70" w:rsidDel="003075B7">
          <w:rPr>
            <w:rFonts w:eastAsia="標楷體"/>
            <w:color w:val="000000"/>
            <w:sz w:val="28"/>
            <w:szCs w:val="28"/>
          </w:rPr>
          <w:delText xml:space="preserve">1.Patent </w:delText>
        </w:r>
        <w:r w:rsidRPr="00852C70" w:rsidDel="003075B7">
          <w:rPr>
            <w:color w:val="000000"/>
            <w:sz w:val="28"/>
            <w:szCs w:val="28"/>
          </w:rPr>
          <w:delText>:</w:delText>
        </w:r>
      </w:del>
    </w:p>
    <w:p w14:paraId="37A5EB05" w14:textId="163FC46A" w:rsidR="007B39F1" w:rsidRPr="00852C70" w:rsidDel="003075B7" w:rsidRDefault="007B39F1">
      <w:pPr>
        <w:spacing w:line="300" w:lineRule="exact"/>
        <w:rPr>
          <w:del w:id="1838" w:author="蔣怡蘋" w:date="2024-05-29T11:39:00Z"/>
          <w:rFonts w:eastAsia="標楷體"/>
          <w:color w:val="000000"/>
          <w:sz w:val="22"/>
        </w:rPr>
      </w:pPr>
      <w:del w:id="1839" w:author="蔣怡蘋" w:date="2024-05-29T11:39:00Z">
        <w:r w:rsidRPr="00852C70" w:rsidDel="003075B7">
          <w:rPr>
            <w:rFonts w:eastAsia="標楷體"/>
            <w:color w:val="000000"/>
            <w:sz w:val="22"/>
          </w:rPr>
          <w:delText>Please enter the patents that are still valid. Please fill in the code for "Category": (A) Invention patent (B) New model patent (C) New model patent.</w:delText>
        </w:r>
      </w:del>
    </w:p>
    <w:tbl>
      <w:tblPr>
        <w:tblW w:w="101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149"/>
        <w:gridCol w:w="1800"/>
        <w:gridCol w:w="891"/>
        <w:gridCol w:w="1080"/>
        <w:gridCol w:w="1080"/>
        <w:gridCol w:w="1080"/>
        <w:gridCol w:w="1200"/>
        <w:gridCol w:w="1883"/>
      </w:tblGrid>
      <w:tr w:rsidR="007B39F1" w:rsidRPr="00852C70" w:rsidDel="003075B7" w14:paraId="43F09A1F" w14:textId="6777FB25" w:rsidTr="004109B2">
        <w:trPr>
          <w:trHeight w:val="688"/>
          <w:jc w:val="center"/>
          <w:del w:id="1840" w:author="蔣怡蘋" w:date="2024-05-29T11:39:00Z"/>
        </w:trPr>
        <w:tc>
          <w:tcPr>
            <w:tcW w:w="1149" w:type="dxa"/>
            <w:vAlign w:val="center"/>
          </w:tcPr>
          <w:p w14:paraId="7335F2A9" w14:textId="79B14324" w:rsidR="007B39F1" w:rsidRPr="00852C70" w:rsidDel="003075B7" w:rsidRDefault="007B39F1">
            <w:pPr>
              <w:spacing w:line="300" w:lineRule="exact"/>
              <w:rPr>
                <w:del w:id="1841" w:author="蔣怡蘋" w:date="2024-05-29T11:39:00Z"/>
                <w:rFonts w:eastAsia="標楷體"/>
                <w:color w:val="000000"/>
              </w:rPr>
            </w:pPr>
            <w:del w:id="1842" w:author="蔣怡蘋" w:date="2024-05-29T11:39:00Z">
              <w:r w:rsidRPr="00852C70" w:rsidDel="003075B7">
                <w:rPr>
                  <w:rFonts w:eastAsia="標楷體"/>
                  <w:color w:val="000000"/>
                </w:rPr>
                <w:delText>category</w:delText>
              </w:r>
            </w:del>
          </w:p>
        </w:tc>
        <w:tc>
          <w:tcPr>
            <w:tcW w:w="1800" w:type="dxa"/>
            <w:vAlign w:val="center"/>
          </w:tcPr>
          <w:p w14:paraId="77AB2C83" w14:textId="0FF66F89" w:rsidR="007B39F1" w:rsidRPr="00852C70" w:rsidDel="003075B7" w:rsidRDefault="007B39F1">
            <w:pPr>
              <w:spacing w:line="300" w:lineRule="exact"/>
              <w:rPr>
                <w:del w:id="1843" w:author="蔣怡蘋" w:date="2024-05-29T11:39:00Z"/>
                <w:rFonts w:eastAsia="標楷體"/>
                <w:color w:val="000000"/>
              </w:rPr>
            </w:pPr>
            <w:del w:id="1844" w:author="蔣怡蘋" w:date="2024-05-29T11:39:00Z">
              <w:r w:rsidRPr="00852C70" w:rsidDel="003075B7">
                <w:rPr>
                  <w:rFonts w:eastAsia="標楷體"/>
                  <w:color w:val="000000"/>
                </w:rPr>
                <w:delText>patent name</w:delText>
              </w:r>
            </w:del>
          </w:p>
        </w:tc>
        <w:tc>
          <w:tcPr>
            <w:tcW w:w="891" w:type="dxa"/>
            <w:vAlign w:val="center"/>
          </w:tcPr>
          <w:p w14:paraId="7CD785D0" w14:textId="2E29FAC2" w:rsidR="007B39F1" w:rsidRPr="00852C70" w:rsidDel="003075B7" w:rsidRDefault="007B39F1">
            <w:pPr>
              <w:spacing w:line="300" w:lineRule="exact"/>
              <w:rPr>
                <w:del w:id="1845" w:author="蔣怡蘋" w:date="2024-05-29T11:39:00Z"/>
                <w:rFonts w:eastAsia="標楷體"/>
                <w:color w:val="000000"/>
              </w:rPr>
            </w:pPr>
            <w:del w:id="1846" w:author="蔣怡蘋" w:date="2024-05-29T11:39:00Z">
              <w:r w:rsidRPr="00852C70" w:rsidDel="003075B7">
                <w:rPr>
                  <w:rFonts w:eastAsia="標楷體"/>
                  <w:color w:val="000000"/>
                </w:rPr>
                <w:delText>Country</w:delText>
              </w:r>
            </w:del>
          </w:p>
        </w:tc>
        <w:tc>
          <w:tcPr>
            <w:tcW w:w="1080" w:type="dxa"/>
            <w:vAlign w:val="center"/>
          </w:tcPr>
          <w:p w14:paraId="73356FE0" w14:textId="73D4C740" w:rsidR="007B39F1" w:rsidRPr="00852C70" w:rsidDel="003075B7" w:rsidRDefault="007B39F1">
            <w:pPr>
              <w:spacing w:line="300" w:lineRule="exact"/>
              <w:rPr>
                <w:del w:id="1847" w:author="蔣怡蘋" w:date="2024-05-29T11:39:00Z"/>
                <w:rFonts w:eastAsia="標楷體"/>
                <w:color w:val="000000"/>
              </w:rPr>
            </w:pPr>
            <w:del w:id="1848" w:author="蔣怡蘋" w:date="2024-05-29T11:39:00Z">
              <w:r w:rsidRPr="00852C70" w:rsidDel="003075B7">
                <w:rPr>
                  <w:rFonts w:eastAsia="標楷體"/>
                  <w:color w:val="000000"/>
                </w:rPr>
                <w:delText>Patent number</w:delText>
              </w:r>
            </w:del>
          </w:p>
        </w:tc>
        <w:tc>
          <w:tcPr>
            <w:tcW w:w="1080" w:type="dxa"/>
            <w:vAlign w:val="center"/>
          </w:tcPr>
          <w:p w14:paraId="6411D331" w14:textId="4F36C832" w:rsidR="007B39F1" w:rsidRPr="00852C70" w:rsidDel="003075B7" w:rsidRDefault="007B39F1">
            <w:pPr>
              <w:spacing w:line="300" w:lineRule="exact"/>
              <w:rPr>
                <w:del w:id="1849" w:author="蔣怡蘋" w:date="2024-05-29T11:39:00Z"/>
                <w:rFonts w:eastAsia="標楷體"/>
                <w:color w:val="000000"/>
              </w:rPr>
            </w:pPr>
            <w:del w:id="1850" w:author="蔣怡蘋" w:date="2024-05-29T11:39:00Z">
              <w:r w:rsidRPr="00852C70" w:rsidDel="003075B7">
                <w:rPr>
                  <w:rFonts w:eastAsia="標楷體"/>
                  <w:color w:val="000000"/>
                </w:rPr>
                <w:delText>inventor</w:delText>
              </w:r>
            </w:del>
          </w:p>
        </w:tc>
        <w:tc>
          <w:tcPr>
            <w:tcW w:w="1080" w:type="dxa"/>
            <w:vAlign w:val="center"/>
          </w:tcPr>
          <w:p w14:paraId="1ADFF185" w14:textId="54B87AAD" w:rsidR="007B39F1" w:rsidRPr="00852C70" w:rsidDel="003075B7" w:rsidRDefault="007B39F1">
            <w:pPr>
              <w:spacing w:line="300" w:lineRule="exact"/>
              <w:rPr>
                <w:del w:id="1851" w:author="蔣怡蘋" w:date="2024-05-29T11:39:00Z"/>
                <w:rFonts w:eastAsia="標楷體"/>
                <w:color w:val="000000"/>
              </w:rPr>
            </w:pPr>
            <w:del w:id="1852" w:author="蔣怡蘋" w:date="2024-05-29T11:39:00Z">
              <w:r w:rsidRPr="00852C70" w:rsidDel="003075B7">
                <w:rPr>
                  <w:rFonts w:eastAsia="標楷體"/>
                  <w:color w:val="000000"/>
                </w:rPr>
                <w:delText>Patentee</w:delText>
              </w:r>
            </w:del>
          </w:p>
        </w:tc>
        <w:tc>
          <w:tcPr>
            <w:tcW w:w="1200" w:type="dxa"/>
            <w:vAlign w:val="center"/>
          </w:tcPr>
          <w:p w14:paraId="1C413251" w14:textId="7A0321A5" w:rsidR="007B39F1" w:rsidRPr="00852C70" w:rsidDel="003075B7" w:rsidRDefault="007B39F1">
            <w:pPr>
              <w:spacing w:line="300" w:lineRule="exact"/>
              <w:rPr>
                <w:del w:id="1853" w:author="蔣怡蘋" w:date="2024-05-29T11:39:00Z"/>
                <w:rFonts w:eastAsia="標楷體"/>
                <w:color w:val="000000"/>
              </w:rPr>
            </w:pPr>
            <w:del w:id="1854" w:author="蔣怡蘋" w:date="2024-05-29T11:39:00Z">
              <w:r w:rsidRPr="00852C70" w:rsidDel="003075B7">
                <w:rPr>
                  <w:rFonts w:eastAsia="標楷體"/>
                  <w:color w:val="000000"/>
                </w:rPr>
                <w:delText>Patent approval date    Expect</w:delText>
              </w:r>
            </w:del>
          </w:p>
        </w:tc>
        <w:tc>
          <w:tcPr>
            <w:tcW w:w="1883" w:type="dxa"/>
            <w:vAlign w:val="center"/>
          </w:tcPr>
          <w:p w14:paraId="0C340D58" w14:textId="4B0705D8" w:rsidR="007B39F1" w:rsidRPr="00852C70" w:rsidDel="003075B7" w:rsidRDefault="007B39F1">
            <w:pPr>
              <w:spacing w:line="300" w:lineRule="exact"/>
              <w:rPr>
                <w:del w:id="1855" w:author="蔣怡蘋" w:date="2024-05-29T11:39:00Z"/>
                <w:rFonts w:eastAsia="標楷體"/>
                <w:color w:val="000000"/>
              </w:rPr>
            </w:pPr>
            <w:del w:id="1856" w:author="蔣怡蘋" w:date="2024-05-29T11:39:00Z">
              <w:r w:rsidRPr="00852C70" w:rsidDel="003075B7">
                <w:rPr>
                  <w:rFonts w:eastAsia="標楷體"/>
                  <w:color w:val="000000"/>
                </w:rPr>
                <w:delText>Source of subsidy funds</w:delText>
              </w:r>
            </w:del>
          </w:p>
        </w:tc>
      </w:tr>
      <w:tr w:rsidR="007B39F1" w:rsidRPr="00852C70" w:rsidDel="003075B7" w14:paraId="7985A76B" w14:textId="3DBECF15" w:rsidTr="004109B2">
        <w:trPr>
          <w:trHeight w:hRule="exact" w:val="560"/>
          <w:jc w:val="center"/>
          <w:del w:id="1857" w:author="蔣怡蘋" w:date="2024-05-29T11:39:00Z"/>
        </w:trPr>
        <w:tc>
          <w:tcPr>
            <w:tcW w:w="1149" w:type="dxa"/>
            <w:vAlign w:val="center"/>
          </w:tcPr>
          <w:p w14:paraId="00557719" w14:textId="00EAA5D1" w:rsidR="007B39F1" w:rsidRPr="00852C70" w:rsidDel="003075B7" w:rsidRDefault="007B39F1" w:rsidP="00D76047">
            <w:pPr>
              <w:spacing w:line="300" w:lineRule="exact"/>
              <w:rPr>
                <w:del w:id="1858" w:author="蔣怡蘋" w:date="2024-05-29T11:39:00Z"/>
                <w:rFonts w:eastAsia="標楷體"/>
                <w:color w:val="000000"/>
              </w:rPr>
            </w:pPr>
          </w:p>
        </w:tc>
        <w:tc>
          <w:tcPr>
            <w:tcW w:w="1800" w:type="dxa"/>
            <w:vAlign w:val="center"/>
          </w:tcPr>
          <w:p w14:paraId="69C6B9C5" w14:textId="44E80191" w:rsidR="007B39F1" w:rsidRPr="00852C70" w:rsidDel="003075B7" w:rsidRDefault="007B39F1">
            <w:pPr>
              <w:spacing w:line="300" w:lineRule="exact"/>
              <w:rPr>
                <w:del w:id="1859" w:author="蔣怡蘋" w:date="2024-05-29T11:39:00Z"/>
                <w:rFonts w:eastAsia="標楷體"/>
                <w:color w:val="000000"/>
              </w:rPr>
            </w:pPr>
          </w:p>
        </w:tc>
        <w:tc>
          <w:tcPr>
            <w:tcW w:w="891" w:type="dxa"/>
            <w:vAlign w:val="center"/>
          </w:tcPr>
          <w:p w14:paraId="07D1A38C" w14:textId="1390EBD3" w:rsidR="007B39F1" w:rsidRPr="00852C70" w:rsidDel="003075B7" w:rsidRDefault="007B39F1">
            <w:pPr>
              <w:spacing w:line="300" w:lineRule="exact"/>
              <w:rPr>
                <w:del w:id="1860" w:author="蔣怡蘋" w:date="2024-05-29T11:39:00Z"/>
                <w:rFonts w:eastAsia="標楷體"/>
                <w:color w:val="000000"/>
              </w:rPr>
            </w:pPr>
          </w:p>
        </w:tc>
        <w:tc>
          <w:tcPr>
            <w:tcW w:w="1080" w:type="dxa"/>
            <w:vAlign w:val="center"/>
          </w:tcPr>
          <w:p w14:paraId="107BDFB8" w14:textId="39B3BBEB" w:rsidR="007B39F1" w:rsidRPr="00852C70" w:rsidDel="003075B7" w:rsidRDefault="007B39F1">
            <w:pPr>
              <w:spacing w:line="300" w:lineRule="exact"/>
              <w:rPr>
                <w:del w:id="1861" w:author="蔣怡蘋" w:date="2024-05-29T11:39:00Z"/>
                <w:rFonts w:eastAsia="標楷體"/>
                <w:color w:val="000000"/>
              </w:rPr>
            </w:pPr>
          </w:p>
        </w:tc>
        <w:tc>
          <w:tcPr>
            <w:tcW w:w="1080" w:type="dxa"/>
            <w:vAlign w:val="center"/>
          </w:tcPr>
          <w:p w14:paraId="7B424F9C" w14:textId="3F3CFE0A" w:rsidR="007B39F1" w:rsidRPr="00852C70" w:rsidDel="003075B7" w:rsidRDefault="007B39F1">
            <w:pPr>
              <w:spacing w:line="300" w:lineRule="exact"/>
              <w:rPr>
                <w:del w:id="1862" w:author="蔣怡蘋" w:date="2024-05-29T11:39:00Z"/>
                <w:rFonts w:eastAsia="標楷體"/>
                <w:color w:val="000000"/>
              </w:rPr>
            </w:pPr>
          </w:p>
        </w:tc>
        <w:tc>
          <w:tcPr>
            <w:tcW w:w="1080" w:type="dxa"/>
            <w:vAlign w:val="center"/>
          </w:tcPr>
          <w:p w14:paraId="39F51599" w14:textId="21EA8D0B" w:rsidR="007B39F1" w:rsidRPr="00852C70" w:rsidDel="003075B7" w:rsidRDefault="007B39F1">
            <w:pPr>
              <w:spacing w:line="300" w:lineRule="exact"/>
              <w:rPr>
                <w:del w:id="1863" w:author="蔣怡蘋" w:date="2024-05-29T11:39:00Z"/>
                <w:rFonts w:eastAsia="標楷體"/>
                <w:color w:val="000000"/>
              </w:rPr>
            </w:pPr>
          </w:p>
        </w:tc>
        <w:tc>
          <w:tcPr>
            <w:tcW w:w="1200" w:type="dxa"/>
            <w:vAlign w:val="center"/>
          </w:tcPr>
          <w:p w14:paraId="0A4A673A" w14:textId="3E319672" w:rsidR="007B39F1" w:rsidRPr="00852C70" w:rsidDel="003075B7" w:rsidRDefault="007B39F1">
            <w:pPr>
              <w:spacing w:line="300" w:lineRule="exact"/>
              <w:rPr>
                <w:del w:id="1864" w:author="蔣怡蘋" w:date="2024-05-29T11:39:00Z"/>
                <w:rFonts w:eastAsia="標楷體"/>
                <w:color w:val="000000"/>
                <w:sz w:val="20"/>
              </w:rPr>
            </w:pPr>
          </w:p>
        </w:tc>
        <w:tc>
          <w:tcPr>
            <w:tcW w:w="1883" w:type="dxa"/>
            <w:vAlign w:val="center"/>
          </w:tcPr>
          <w:p w14:paraId="6366CAF9" w14:textId="0F6556C7" w:rsidR="007B39F1" w:rsidRPr="00852C70" w:rsidDel="003075B7" w:rsidRDefault="007B39F1">
            <w:pPr>
              <w:spacing w:line="300" w:lineRule="exact"/>
              <w:rPr>
                <w:del w:id="1865" w:author="蔣怡蘋" w:date="2024-05-29T11:39:00Z"/>
                <w:rFonts w:eastAsia="標楷體"/>
                <w:color w:val="000000"/>
              </w:rPr>
            </w:pPr>
          </w:p>
        </w:tc>
      </w:tr>
      <w:tr w:rsidR="007B39F1" w:rsidRPr="00852C70" w:rsidDel="003075B7" w14:paraId="2FC70997" w14:textId="59605F99" w:rsidTr="004109B2">
        <w:trPr>
          <w:trHeight w:hRule="exact" w:val="560"/>
          <w:jc w:val="center"/>
          <w:del w:id="1866" w:author="蔣怡蘋" w:date="2024-05-29T11:39:00Z"/>
        </w:trPr>
        <w:tc>
          <w:tcPr>
            <w:tcW w:w="1149" w:type="dxa"/>
            <w:vAlign w:val="center"/>
          </w:tcPr>
          <w:p w14:paraId="1774A278" w14:textId="5C1B3AB5" w:rsidR="007B39F1" w:rsidRPr="00852C70" w:rsidDel="003075B7" w:rsidRDefault="007B39F1" w:rsidP="00D76047">
            <w:pPr>
              <w:spacing w:line="300" w:lineRule="exact"/>
              <w:rPr>
                <w:del w:id="1867" w:author="蔣怡蘋" w:date="2024-05-29T11:39:00Z"/>
                <w:rFonts w:eastAsia="標楷體"/>
                <w:color w:val="000000"/>
              </w:rPr>
            </w:pPr>
          </w:p>
        </w:tc>
        <w:tc>
          <w:tcPr>
            <w:tcW w:w="1800" w:type="dxa"/>
            <w:vAlign w:val="center"/>
          </w:tcPr>
          <w:p w14:paraId="70898CF7" w14:textId="1BA8290B" w:rsidR="007B39F1" w:rsidRPr="00852C70" w:rsidDel="003075B7" w:rsidRDefault="007B39F1">
            <w:pPr>
              <w:spacing w:line="300" w:lineRule="exact"/>
              <w:rPr>
                <w:del w:id="1868" w:author="蔣怡蘋" w:date="2024-05-29T11:39:00Z"/>
                <w:rFonts w:eastAsia="標楷體"/>
                <w:color w:val="000000"/>
              </w:rPr>
            </w:pPr>
          </w:p>
        </w:tc>
        <w:tc>
          <w:tcPr>
            <w:tcW w:w="891" w:type="dxa"/>
            <w:vAlign w:val="center"/>
          </w:tcPr>
          <w:p w14:paraId="67F1C27C" w14:textId="1D3B4511" w:rsidR="007B39F1" w:rsidRPr="00852C70" w:rsidDel="003075B7" w:rsidRDefault="007B39F1">
            <w:pPr>
              <w:spacing w:line="300" w:lineRule="exact"/>
              <w:rPr>
                <w:del w:id="1869" w:author="蔣怡蘋" w:date="2024-05-29T11:39:00Z"/>
                <w:rFonts w:eastAsia="標楷體"/>
                <w:color w:val="000000"/>
              </w:rPr>
            </w:pPr>
          </w:p>
        </w:tc>
        <w:tc>
          <w:tcPr>
            <w:tcW w:w="1080" w:type="dxa"/>
            <w:vAlign w:val="center"/>
          </w:tcPr>
          <w:p w14:paraId="40BEF879" w14:textId="05D56E41" w:rsidR="007B39F1" w:rsidRPr="00852C70" w:rsidDel="003075B7" w:rsidRDefault="007B39F1">
            <w:pPr>
              <w:spacing w:line="300" w:lineRule="exact"/>
              <w:rPr>
                <w:del w:id="1870" w:author="蔣怡蘋" w:date="2024-05-29T11:39:00Z"/>
                <w:rFonts w:eastAsia="標楷體"/>
                <w:color w:val="000000"/>
              </w:rPr>
            </w:pPr>
          </w:p>
        </w:tc>
        <w:tc>
          <w:tcPr>
            <w:tcW w:w="1080" w:type="dxa"/>
            <w:vAlign w:val="center"/>
          </w:tcPr>
          <w:p w14:paraId="794F033C" w14:textId="67F35541" w:rsidR="007B39F1" w:rsidRPr="00852C70" w:rsidDel="003075B7" w:rsidRDefault="007B39F1">
            <w:pPr>
              <w:spacing w:line="300" w:lineRule="exact"/>
              <w:rPr>
                <w:del w:id="1871" w:author="蔣怡蘋" w:date="2024-05-29T11:39:00Z"/>
                <w:rFonts w:eastAsia="標楷體"/>
                <w:color w:val="000000"/>
              </w:rPr>
            </w:pPr>
          </w:p>
        </w:tc>
        <w:tc>
          <w:tcPr>
            <w:tcW w:w="1080" w:type="dxa"/>
            <w:vAlign w:val="center"/>
          </w:tcPr>
          <w:p w14:paraId="673C075C" w14:textId="7D1A8DCE" w:rsidR="007B39F1" w:rsidRPr="00852C70" w:rsidDel="003075B7" w:rsidRDefault="007B39F1">
            <w:pPr>
              <w:spacing w:line="300" w:lineRule="exact"/>
              <w:rPr>
                <w:del w:id="1872" w:author="蔣怡蘋" w:date="2024-05-29T11:39:00Z"/>
                <w:rFonts w:eastAsia="標楷體"/>
                <w:color w:val="000000"/>
              </w:rPr>
            </w:pPr>
          </w:p>
        </w:tc>
        <w:tc>
          <w:tcPr>
            <w:tcW w:w="1200" w:type="dxa"/>
            <w:vAlign w:val="center"/>
          </w:tcPr>
          <w:p w14:paraId="04F34A4A" w14:textId="7EBF06F3" w:rsidR="007B39F1" w:rsidRPr="00852C70" w:rsidDel="003075B7" w:rsidRDefault="007B39F1">
            <w:pPr>
              <w:spacing w:line="300" w:lineRule="exact"/>
              <w:rPr>
                <w:del w:id="1873" w:author="蔣怡蘋" w:date="2024-05-29T11:39:00Z"/>
                <w:rFonts w:eastAsia="標楷體"/>
                <w:color w:val="000000"/>
                <w:sz w:val="20"/>
              </w:rPr>
            </w:pPr>
          </w:p>
        </w:tc>
        <w:tc>
          <w:tcPr>
            <w:tcW w:w="1883" w:type="dxa"/>
            <w:vAlign w:val="center"/>
          </w:tcPr>
          <w:p w14:paraId="0475A1A6" w14:textId="017AA6DF" w:rsidR="007B39F1" w:rsidRPr="00852C70" w:rsidDel="003075B7" w:rsidRDefault="007B39F1">
            <w:pPr>
              <w:spacing w:line="300" w:lineRule="exact"/>
              <w:rPr>
                <w:del w:id="1874" w:author="蔣怡蘋" w:date="2024-05-29T11:39:00Z"/>
                <w:rFonts w:eastAsia="標楷體"/>
                <w:color w:val="000000"/>
              </w:rPr>
            </w:pPr>
          </w:p>
        </w:tc>
      </w:tr>
      <w:tr w:rsidR="007B39F1" w:rsidRPr="00852C70" w:rsidDel="003075B7" w14:paraId="6E62253F" w14:textId="0274979B" w:rsidTr="004109B2">
        <w:trPr>
          <w:trHeight w:hRule="exact" w:val="560"/>
          <w:jc w:val="center"/>
          <w:del w:id="1875" w:author="蔣怡蘋" w:date="2024-05-29T11:39:00Z"/>
        </w:trPr>
        <w:tc>
          <w:tcPr>
            <w:tcW w:w="1149" w:type="dxa"/>
            <w:vAlign w:val="center"/>
          </w:tcPr>
          <w:p w14:paraId="01C7A6BF" w14:textId="61405F53" w:rsidR="007B39F1" w:rsidRPr="00852C70" w:rsidDel="003075B7" w:rsidRDefault="007B39F1" w:rsidP="00D76047">
            <w:pPr>
              <w:spacing w:line="300" w:lineRule="exact"/>
              <w:rPr>
                <w:del w:id="1876" w:author="蔣怡蘋" w:date="2024-05-29T11:39:00Z"/>
                <w:rFonts w:eastAsia="標楷體"/>
                <w:color w:val="000000"/>
              </w:rPr>
            </w:pPr>
          </w:p>
        </w:tc>
        <w:tc>
          <w:tcPr>
            <w:tcW w:w="1800" w:type="dxa"/>
            <w:vAlign w:val="center"/>
          </w:tcPr>
          <w:p w14:paraId="6354AC66" w14:textId="7D95EA49" w:rsidR="007B39F1" w:rsidRPr="00852C70" w:rsidDel="003075B7" w:rsidRDefault="007B39F1">
            <w:pPr>
              <w:spacing w:line="300" w:lineRule="exact"/>
              <w:rPr>
                <w:del w:id="1877" w:author="蔣怡蘋" w:date="2024-05-29T11:39:00Z"/>
                <w:rFonts w:eastAsia="標楷體"/>
                <w:color w:val="000000"/>
              </w:rPr>
            </w:pPr>
          </w:p>
        </w:tc>
        <w:tc>
          <w:tcPr>
            <w:tcW w:w="891" w:type="dxa"/>
            <w:vAlign w:val="center"/>
          </w:tcPr>
          <w:p w14:paraId="4266BC0B" w14:textId="7B49EB60" w:rsidR="007B39F1" w:rsidRPr="00852C70" w:rsidDel="003075B7" w:rsidRDefault="007B39F1">
            <w:pPr>
              <w:spacing w:line="300" w:lineRule="exact"/>
              <w:rPr>
                <w:del w:id="1878" w:author="蔣怡蘋" w:date="2024-05-29T11:39:00Z"/>
                <w:rFonts w:eastAsia="標楷體"/>
                <w:color w:val="000000"/>
              </w:rPr>
            </w:pPr>
          </w:p>
        </w:tc>
        <w:tc>
          <w:tcPr>
            <w:tcW w:w="1080" w:type="dxa"/>
            <w:vAlign w:val="center"/>
          </w:tcPr>
          <w:p w14:paraId="7A48CD8E" w14:textId="5DD7C1A0" w:rsidR="007B39F1" w:rsidRPr="00852C70" w:rsidDel="003075B7" w:rsidRDefault="007B39F1">
            <w:pPr>
              <w:spacing w:line="300" w:lineRule="exact"/>
              <w:rPr>
                <w:del w:id="1879" w:author="蔣怡蘋" w:date="2024-05-29T11:39:00Z"/>
                <w:rFonts w:eastAsia="標楷體"/>
                <w:color w:val="000000"/>
              </w:rPr>
            </w:pPr>
          </w:p>
        </w:tc>
        <w:tc>
          <w:tcPr>
            <w:tcW w:w="1080" w:type="dxa"/>
            <w:vAlign w:val="center"/>
          </w:tcPr>
          <w:p w14:paraId="5602BF70" w14:textId="392C0BCA" w:rsidR="007B39F1" w:rsidRPr="00852C70" w:rsidDel="003075B7" w:rsidRDefault="007B39F1">
            <w:pPr>
              <w:spacing w:line="300" w:lineRule="exact"/>
              <w:rPr>
                <w:del w:id="1880" w:author="蔣怡蘋" w:date="2024-05-29T11:39:00Z"/>
                <w:rFonts w:eastAsia="標楷體"/>
                <w:color w:val="000000"/>
              </w:rPr>
            </w:pPr>
          </w:p>
        </w:tc>
        <w:tc>
          <w:tcPr>
            <w:tcW w:w="1080" w:type="dxa"/>
            <w:vAlign w:val="center"/>
          </w:tcPr>
          <w:p w14:paraId="42771975" w14:textId="69CD171A" w:rsidR="007B39F1" w:rsidRPr="00852C70" w:rsidDel="003075B7" w:rsidRDefault="007B39F1">
            <w:pPr>
              <w:spacing w:line="300" w:lineRule="exact"/>
              <w:rPr>
                <w:del w:id="1881" w:author="蔣怡蘋" w:date="2024-05-29T11:39:00Z"/>
                <w:rFonts w:eastAsia="標楷體"/>
                <w:color w:val="000000"/>
              </w:rPr>
            </w:pPr>
          </w:p>
        </w:tc>
        <w:tc>
          <w:tcPr>
            <w:tcW w:w="1200" w:type="dxa"/>
            <w:vAlign w:val="center"/>
          </w:tcPr>
          <w:p w14:paraId="6E187B50" w14:textId="7BFC2EA9" w:rsidR="007B39F1" w:rsidRPr="00852C70" w:rsidDel="003075B7" w:rsidRDefault="007B39F1">
            <w:pPr>
              <w:spacing w:line="300" w:lineRule="exact"/>
              <w:rPr>
                <w:del w:id="1882" w:author="蔣怡蘋" w:date="2024-05-29T11:39:00Z"/>
                <w:rFonts w:eastAsia="標楷體"/>
                <w:color w:val="000000"/>
                <w:sz w:val="20"/>
              </w:rPr>
            </w:pPr>
          </w:p>
        </w:tc>
        <w:tc>
          <w:tcPr>
            <w:tcW w:w="1883" w:type="dxa"/>
            <w:vAlign w:val="center"/>
          </w:tcPr>
          <w:p w14:paraId="3C3F95C9" w14:textId="14971105" w:rsidR="007B39F1" w:rsidRPr="00852C70" w:rsidDel="003075B7" w:rsidRDefault="007B39F1">
            <w:pPr>
              <w:spacing w:line="300" w:lineRule="exact"/>
              <w:rPr>
                <w:del w:id="1883" w:author="蔣怡蘋" w:date="2024-05-29T11:39:00Z"/>
                <w:rFonts w:eastAsia="標楷體"/>
                <w:color w:val="000000"/>
              </w:rPr>
            </w:pPr>
          </w:p>
        </w:tc>
      </w:tr>
      <w:tr w:rsidR="007B39F1" w:rsidRPr="00852C70" w:rsidDel="003075B7" w14:paraId="4240DD05" w14:textId="11662C7A" w:rsidTr="004109B2">
        <w:trPr>
          <w:trHeight w:hRule="exact" w:val="560"/>
          <w:jc w:val="center"/>
          <w:del w:id="1884" w:author="蔣怡蘋" w:date="2024-05-29T11:39:00Z"/>
        </w:trPr>
        <w:tc>
          <w:tcPr>
            <w:tcW w:w="1149" w:type="dxa"/>
            <w:vAlign w:val="center"/>
          </w:tcPr>
          <w:p w14:paraId="463BCAF0" w14:textId="4DE8BDEB" w:rsidR="007B39F1" w:rsidRPr="00852C70" w:rsidDel="003075B7" w:rsidRDefault="007B39F1" w:rsidP="00D76047">
            <w:pPr>
              <w:spacing w:line="300" w:lineRule="exact"/>
              <w:rPr>
                <w:del w:id="1885" w:author="蔣怡蘋" w:date="2024-05-29T11:39:00Z"/>
                <w:rFonts w:eastAsia="標楷體"/>
                <w:color w:val="000000"/>
              </w:rPr>
            </w:pPr>
          </w:p>
        </w:tc>
        <w:tc>
          <w:tcPr>
            <w:tcW w:w="1800" w:type="dxa"/>
            <w:vAlign w:val="center"/>
          </w:tcPr>
          <w:p w14:paraId="7EE52623" w14:textId="74CACB71" w:rsidR="007B39F1" w:rsidRPr="00852C70" w:rsidDel="003075B7" w:rsidRDefault="007B39F1">
            <w:pPr>
              <w:spacing w:line="300" w:lineRule="exact"/>
              <w:rPr>
                <w:del w:id="1886" w:author="蔣怡蘋" w:date="2024-05-29T11:39:00Z"/>
                <w:rFonts w:eastAsia="標楷體"/>
                <w:color w:val="000000"/>
              </w:rPr>
            </w:pPr>
          </w:p>
        </w:tc>
        <w:tc>
          <w:tcPr>
            <w:tcW w:w="891" w:type="dxa"/>
            <w:vAlign w:val="center"/>
          </w:tcPr>
          <w:p w14:paraId="37F4FB76" w14:textId="22EBB48D" w:rsidR="007B39F1" w:rsidRPr="00852C70" w:rsidDel="003075B7" w:rsidRDefault="007B39F1">
            <w:pPr>
              <w:spacing w:line="300" w:lineRule="exact"/>
              <w:rPr>
                <w:del w:id="1887" w:author="蔣怡蘋" w:date="2024-05-29T11:39:00Z"/>
                <w:rFonts w:eastAsia="標楷體"/>
                <w:color w:val="000000"/>
              </w:rPr>
            </w:pPr>
          </w:p>
        </w:tc>
        <w:tc>
          <w:tcPr>
            <w:tcW w:w="1080" w:type="dxa"/>
            <w:vAlign w:val="center"/>
          </w:tcPr>
          <w:p w14:paraId="4C5FA353" w14:textId="477A3A7F" w:rsidR="007B39F1" w:rsidRPr="00852C70" w:rsidDel="003075B7" w:rsidRDefault="007B39F1">
            <w:pPr>
              <w:spacing w:line="300" w:lineRule="exact"/>
              <w:rPr>
                <w:del w:id="1888" w:author="蔣怡蘋" w:date="2024-05-29T11:39:00Z"/>
                <w:rFonts w:eastAsia="標楷體"/>
                <w:color w:val="000000"/>
              </w:rPr>
            </w:pPr>
          </w:p>
        </w:tc>
        <w:tc>
          <w:tcPr>
            <w:tcW w:w="1080" w:type="dxa"/>
            <w:vAlign w:val="center"/>
          </w:tcPr>
          <w:p w14:paraId="0C098F9B" w14:textId="3722F999" w:rsidR="007B39F1" w:rsidRPr="00852C70" w:rsidDel="003075B7" w:rsidRDefault="007B39F1">
            <w:pPr>
              <w:spacing w:line="300" w:lineRule="exact"/>
              <w:rPr>
                <w:del w:id="1889" w:author="蔣怡蘋" w:date="2024-05-29T11:39:00Z"/>
                <w:rFonts w:eastAsia="標楷體"/>
                <w:color w:val="000000"/>
              </w:rPr>
            </w:pPr>
          </w:p>
        </w:tc>
        <w:tc>
          <w:tcPr>
            <w:tcW w:w="1080" w:type="dxa"/>
            <w:vAlign w:val="center"/>
          </w:tcPr>
          <w:p w14:paraId="65D6E8BA" w14:textId="53CE25CB" w:rsidR="007B39F1" w:rsidRPr="00852C70" w:rsidDel="003075B7" w:rsidRDefault="007B39F1">
            <w:pPr>
              <w:spacing w:line="300" w:lineRule="exact"/>
              <w:rPr>
                <w:del w:id="1890" w:author="蔣怡蘋" w:date="2024-05-29T11:39:00Z"/>
                <w:rFonts w:eastAsia="標楷體"/>
                <w:color w:val="000000"/>
              </w:rPr>
            </w:pPr>
          </w:p>
        </w:tc>
        <w:tc>
          <w:tcPr>
            <w:tcW w:w="1200" w:type="dxa"/>
            <w:vAlign w:val="center"/>
          </w:tcPr>
          <w:p w14:paraId="00AB02FD" w14:textId="268CB3F7" w:rsidR="007B39F1" w:rsidRPr="00852C70" w:rsidDel="003075B7" w:rsidRDefault="007B39F1">
            <w:pPr>
              <w:spacing w:line="300" w:lineRule="exact"/>
              <w:rPr>
                <w:del w:id="1891" w:author="蔣怡蘋" w:date="2024-05-29T11:39:00Z"/>
                <w:rFonts w:eastAsia="標楷體"/>
                <w:color w:val="000000"/>
                <w:sz w:val="20"/>
              </w:rPr>
            </w:pPr>
          </w:p>
        </w:tc>
        <w:tc>
          <w:tcPr>
            <w:tcW w:w="1883" w:type="dxa"/>
            <w:vAlign w:val="center"/>
          </w:tcPr>
          <w:p w14:paraId="3B9E481A" w14:textId="7EE0CEB0" w:rsidR="007B39F1" w:rsidRPr="00852C70" w:rsidDel="003075B7" w:rsidRDefault="007B39F1">
            <w:pPr>
              <w:spacing w:line="300" w:lineRule="exact"/>
              <w:rPr>
                <w:del w:id="1892" w:author="蔣怡蘋" w:date="2024-05-29T11:39:00Z"/>
                <w:rFonts w:eastAsia="標楷體"/>
                <w:color w:val="000000"/>
              </w:rPr>
            </w:pPr>
          </w:p>
        </w:tc>
      </w:tr>
    </w:tbl>
    <w:p w14:paraId="4D6BEA5F" w14:textId="7C7406FB" w:rsidR="007B39F1" w:rsidRPr="00852C70" w:rsidDel="003075B7" w:rsidRDefault="007B39F1" w:rsidP="00D76047">
      <w:pPr>
        <w:spacing w:line="300" w:lineRule="exact"/>
        <w:rPr>
          <w:del w:id="1893" w:author="蔣怡蘋" w:date="2024-05-29T11:39:00Z"/>
          <w:rFonts w:eastAsia="標楷體"/>
          <w:color w:val="000000"/>
          <w:sz w:val="28"/>
          <w:szCs w:val="28"/>
        </w:rPr>
      </w:pPr>
      <w:del w:id="1894" w:author="蔣怡蘋" w:date="2024-05-29T11:39:00Z">
        <w:r w:rsidRPr="00852C70" w:rsidDel="003075B7">
          <w:rPr>
            <w:rFonts w:eastAsia="標楷體"/>
            <w:color w:val="000000"/>
            <w:sz w:val="28"/>
            <w:szCs w:val="28"/>
          </w:rPr>
          <w:delText>2. Technology transfer:</w:delText>
        </w:r>
      </w:del>
    </w:p>
    <w:tbl>
      <w:tblPr>
        <w:tblW w:w="1023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2267"/>
        <w:gridCol w:w="1610"/>
        <w:gridCol w:w="1080"/>
        <w:gridCol w:w="1949"/>
        <w:gridCol w:w="1516"/>
        <w:gridCol w:w="1812"/>
      </w:tblGrid>
      <w:tr w:rsidR="007B39F1" w:rsidRPr="00852C70" w:rsidDel="003075B7" w14:paraId="6E0A3044" w14:textId="1D60C4D0" w:rsidTr="004109B2">
        <w:trPr>
          <w:trHeight w:hRule="exact" w:val="712"/>
          <w:jc w:val="center"/>
          <w:del w:id="1895" w:author="蔣怡蘋" w:date="2024-05-29T11:39:00Z"/>
        </w:trPr>
        <w:tc>
          <w:tcPr>
            <w:tcW w:w="2267" w:type="dxa"/>
            <w:vAlign w:val="center"/>
          </w:tcPr>
          <w:p w14:paraId="400B2B62" w14:textId="5A9B17F8" w:rsidR="007B39F1" w:rsidRPr="00852C70" w:rsidDel="003075B7" w:rsidRDefault="007B39F1">
            <w:pPr>
              <w:spacing w:line="300" w:lineRule="exact"/>
              <w:rPr>
                <w:del w:id="1896" w:author="蔣怡蘋" w:date="2024-05-29T11:39:00Z"/>
                <w:rFonts w:eastAsia="標楷體"/>
                <w:color w:val="000000"/>
              </w:rPr>
            </w:pPr>
            <w:del w:id="1897" w:author="蔣怡蘋" w:date="2024-05-29T11:39:00Z">
              <w:r w:rsidRPr="00852C70" w:rsidDel="003075B7">
                <w:rPr>
                  <w:rFonts w:eastAsia="標楷體"/>
                  <w:color w:val="000000"/>
                </w:rPr>
                <w:delText>Technical name</w:delText>
              </w:r>
            </w:del>
          </w:p>
        </w:tc>
        <w:tc>
          <w:tcPr>
            <w:tcW w:w="1610" w:type="dxa"/>
            <w:vAlign w:val="center"/>
          </w:tcPr>
          <w:p w14:paraId="078C2586" w14:textId="351DAD8A" w:rsidR="007B39F1" w:rsidRPr="00852C70" w:rsidDel="003075B7" w:rsidRDefault="007B39F1">
            <w:pPr>
              <w:spacing w:line="300" w:lineRule="exact"/>
              <w:rPr>
                <w:del w:id="1898" w:author="蔣怡蘋" w:date="2024-05-29T11:39:00Z"/>
                <w:rFonts w:eastAsia="標楷體"/>
                <w:color w:val="000000"/>
              </w:rPr>
            </w:pPr>
            <w:del w:id="1899" w:author="蔣怡蘋" w:date="2024-05-29T11:39:00Z">
              <w:r w:rsidRPr="00852C70" w:rsidDel="003075B7">
                <w:rPr>
                  <w:rFonts w:eastAsia="標楷體"/>
                  <w:color w:val="000000"/>
                </w:rPr>
                <w:delText>patent name</w:delText>
              </w:r>
            </w:del>
          </w:p>
        </w:tc>
        <w:tc>
          <w:tcPr>
            <w:tcW w:w="1080" w:type="dxa"/>
            <w:vAlign w:val="center"/>
          </w:tcPr>
          <w:p w14:paraId="26882DC5" w14:textId="2175965D" w:rsidR="007B39F1" w:rsidRPr="00852C70" w:rsidDel="003075B7" w:rsidRDefault="007B39F1">
            <w:pPr>
              <w:spacing w:line="300" w:lineRule="exact"/>
              <w:rPr>
                <w:del w:id="1900" w:author="蔣怡蘋" w:date="2024-05-29T11:39:00Z"/>
                <w:rFonts w:eastAsia="標楷體"/>
                <w:color w:val="000000"/>
              </w:rPr>
            </w:pPr>
            <w:del w:id="1901" w:author="蔣怡蘋" w:date="2024-05-29T11:39:00Z">
              <w:r w:rsidRPr="00852C70" w:rsidDel="003075B7">
                <w:rPr>
                  <w:rFonts w:eastAsia="標楷體"/>
                  <w:color w:val="000000"/>
                </w:rPr>
                <w:delText>Authorized unit</w:delText>
              </w:r>
            </w:del>
          </w:p>
        </w:tc>
        <w:tc>
          <w:tcPr>
            <w:tcW w:w="1949" w:type="dxa"/>
            <w:vAlign w:val="center"/>
          </w:tcPr>
          <w:p w14:paraId="515098DC" w14:textId="68402AEA" w:rsidR="007B39F1" w:rsidRPr="00852C70" w:rsidDel="003075B7" w:rsidRDefault="007B39F1">
            <w:pPr>
              <w:spacing w:line="300" w:lineRule="exact"/>
              <w:rPr>
                <w:del w:id="1902" w:author="蔣怡蘋" w:date="2024-05-29T11:39:00Z"/>
                <w:rFonts w:eastAsia="標楷體"/>
                <w:color w:val="000000"/>
              </w:rPr>
            </w:pPr>
            <w:del w:id="1903" w:author="蔣怡蘋" w:date="2024-05-29T11:39:00Z">
              <w:r w:rsidRPr="00852C70" w:rsidDel="003075B7">
                <w:rPr>
                  <w:rFonts w:eastAsia="標楷體"/>
                  <w:color w:val="000000"/>
                </w:rPr>
                <w:delText>Authorized unit</w:delText>
              </w:r>
            </w:del>
          </w:p>
        </w:tc>
        <w:tc>
          <w:tcPr>
            <w:tcW w:w="1516" w:type="dxa"/>
            <w:vAlign w:val="center"/>
          </w:tcPr>
          <w:p w14:paraId="1C0515E7" w14:textId="294F6003" w:rsidR="007B39F1" w:rsidRPr="00852C70" w:rsidDel="003075B7" w:rsidRDefault="007B39F1">
            <w:pPr>
              <w:spacing w:line="300" w:lineRule="exact"/>
              <w:rPr>
                <w:del w:id="1904" w:author="蔣怡蘋" w:date="2024-05-29T11:39:00Z"/>
                <w:rFonts w:eastAsia="標楷體"/>
                <w:color w:val="000000"/>
              </w:rPr>
            </w:pPr>
            <w:del w:id="1905" w:author="蔣怡蘋" w:date="2024-05-29T11:39:00Z">
              <w:r w:rsidRPr="00852C70" w:rsidDel="003075B7">
                <w:rPr>
                  <w:rFonts w:eastAsia="標楷體"/>
                  <w:color w:val="000000"/>
                </w:rPr>
                <w:delText>Signing date</w:delText>
              </w:r>
            </w:del>
          </w:p>
        </w:tc>
        <w:tc>
          <w:tcPr>
            <w:tcW w:w="1812" w:type="dxa"/>
            <w:vAlign w:val="center"/>
          </w:tcPr>
          <w:p w14:paraId="0A25FA91" w14:textId="0F5A7C57" w:rsidR="007B39F1" w:rsidRPr="00852C70" w:rsidDel="003075B7" w:rsidRDefault="007B39F1">
            <w:pPr>
              <w:spacing w:line="300" w:lineRule="exact"/>
              <w:rPr>
                <w:del w:id="1906" w:author="蔣怡蘋" w:date="2024-05-29T11:39:00Z"/>
                <w:rFonts w:eastAsia="標楷體"/>
                <w:color w:val="000000"/>
              </w:rPr>
            </w:pPr>
            <w:del w:id="1907" w:author="蔣怡蘋" w:date="2024-05-29T11:39:00Z">
              <w:r w:rsidRPr="00852C70" w:rsidDel="003075B7">
                <w:rPr>
                  <w:rFonts w:eastAsia="標楷體"/>
                  <w:color w:val="000000"/>
                </w:rPr>
                <w:delText>Source of subsidy funds</w:delText>
              </w:r>
            </w:del>
          </w:p>
        </w:tc>
      </w:tr>
      <w:tr w:rsidR="007B39F1" w:rsidRPr="00852C70" w:rsidDel="003075B7" w14:paraId="332B359D" w14:textId="55631ECF" w:rsidTr="004109B2">
        <w:trPr>
          <w:trHeight w:hRule="exact" w:val="560"/>
          <w:jc w:val="center"/>
          <w:del w:id="1908" w:author="蔣怡蘋" w:date="2024-05-29T11:39:00Z"/>
        </w:trPr>
        <w:tc>
          <w:tcPr>
            <w:tcW w:w="2267" w:type="dxa"/>
            <w:vAlign w:val="center"/>
          </w:tcPr>
          <w:p w14:paraId="17EA8542" w14:textId="246B23AD" w:rsidR="007B39F1" w:rsidRPr="00852C70" w:rsidDel="003075B7" w:rsidRDefault="007B39F1" w:rsidP="00D76047">
            <w:pPr>
              <w:spacing w:line="300" w:lineRule="exact"/>
              <w:rPr>
                <w:del w:id="1909" w:author="蔣怡蘋" w:date="2024-05-29T11:39:00Z"/>
                <w:rFonts w:eastAsia="標楷體"/>
                <w:color w:val="000000"/>
              </w:rPr>
            </w:pPr>
          </w:p>
        </w:tc>
        <w:tc>
          <w:tcPr>
            <w:tcW w:w="1610" w:type="dxa"/>
            <w:vAlign w:val="center"/>
          </w:tcPr>
          <w:p w14:paraId="1B0705D4" w14:textId="3D445B98" w:rsidR="007B39F1" w:rsidRPr="00852C70" w:rsidDel="003075B7" w:rsidRDefault="007B39F1">
            <w:pPr>
              <w:spacing w:line="300" w:lineRule="exact"/>
              <w:rPr>
                <w:del w:id="1910" w:author="蔣怡蘋" w:date="2024-05-29T11:39:00Z"/>
                <w:rFonts w:eastAsia="標楷體"/>
                <w:color w:val="000000"/>
              </w:rPr>
            </w:pPr>
          </w:p>
        </w:tc>
        <w:tc>
          <w:tcPr>
            <w:tcW w:w="1080" w:type="dxa"/>
            <w:vAlign w:val="center"/>
          </w:tcPr>
          <w:p w14:paraId="7777491D" w14:textId="027AB575" w:rsidR="007B39F1" w:rsidRPr="00852C70" w:rsidDel="003075B7" w:rsidRDefault="007B39F1">
            <w:pPr>
              <w:spacing w:line="300" w:lineRule="exact"/>
              <w:rPr>
                <w:del w:id="1911" w:author="蔣怡蘋" w:date="2024-05-29T11:39:00Z"/>
                <w:rFonts w:eastAsia="標楷體"/>
                <w:color w:val="000000"/>
              </w:rPr>
            </w:pPr>
          </w:p>
        </w:tc>
        <w:tc>
          <w:tcPr>
            <w:tcW w:w="1949" w:type="dxa"/>
            <w:vAlign w:val="center"/>
          </w:tcPr>
          <w:p w14:paraId="363CD918" w14:textId="388FF7CF" w:rsidR="007B39F1" w:rsidRPr="00852C70" w:rsidDel="003075B7" w:rsidRDefault="007B39F1">
            <w:pPr>
              <w:spacing w:line="300" w:lineRule="exact"/>
              <w:rPr>
                <w:del w:id="1912" w:author="蔣怡蘋" w:date="2024-05-29T11:39:00Z"/>
                <w:rFonts w:eastAsia="標楷體"/>
                <w:color w:val="000000"/>
              </w:rPr>
            </w:pPr>
          </w:p>
        </w:tc>
        <w:tc>
          <w:tcPr>
            <w:tcW w:w="1516" w:type="dxa"/>
            <w:vAlign w:val="center"/>
          </w:tcPr>
          <w:p w14:paraId="5761356D" w14:textId="0622A3C9" w:rsidR="007B39F1" w:rsidRPr="00852C70" w:rsidDel="003075B7" w:rsidRDefault="007B39F1">
            <w:pPr>
              <w:spacing w:line="300" w:lineRule="exact"/>
              <w:rPr>
                <w:del w:id="1913" w:author="蔣怡蘋" w:date="2024-05-29T11:39:00Z"/>
                <w:rFonts w:eastAsia="標楷體"/>
                <w:color w:val="000000"/>
                <w:sz w:val="20"/>
              </w:rPr>
            </w:pPr>
          </w:p>
        </w:tc>
        <w:tc>
          <w:tcPr>
            <w:tcW w:w="1812" w:type="dxa"/>
            <w:vAlign w:val="center"/>
          </w:tcPr>
          <w:p w14:paraId="474B69EB" w14:textId="79F2097E" w:rsidR="007B39F1" w:rsidRPr="00852C70" w:rsidDel="003075B7" w:rsidRDefault="007B39F1">
            <w:pPr>
              <w:spacing w:line="300" w:lineRule="exact"/>
              <w:rPr>
                <w:del w:id="1914" w:author="蔣怡蘋" w:date="2024-05-29T11:39:00Z"/>
                <w:rFonts w:eastAsia="標楷體"/>
                <w:color w:val="000000"/>
              </w:rPr>
            </w:pPr>
          </w:p>
        </w:tc>
      </w:tr>
      <w:tr w:rsidR="007B39F1" w:rsidRPr="00852C70" w:rsidDel="003075B7" w14:paraId="4AB8E273" w14:textId="7B9665C0" w:rsidTr="004109B2">
        <w:trPr>
          <w:trHeight w:hRule="exact" w:val="560"/>
          <w:jc w:val="center"/>
          <w:del w:id="1915" w:author="蔣怡蘋" w:date="2024-05-29T11:39:00Z"/>
        </w:trPr>
        <w:tc>
          <w:tcPr>
            <w:tcW w:w="2267" w:type="dxa"/>
            <w:vAlign w:val="center"/>
          </w:tcPr>
          <w:p w14:paraId="1BB48854" w14:textId="56A1C4BD" w:rsidR="007B39F1" w:rsidRPr="00852C70" w:rsidDel="003075B7" w:rsidRDefault="007B39F1" w:rsidP="00D76047">
            <w:pPr>
              <w:spacing w:line="300" w:lineRule="exact"/>
              <w:rPr>
                <w:del w:id="1916" w:author="蔣怡蘋" w:date="2024-05-29T11:39:00Z"/>
                <w:rFonts w:eastAsia="標楷體"/>
                <w:color w:val="000000"/>
              </w:rPr>
            </w:pPr>
          </w:p>
        </w:tc>
        <w:tc>
          <w:tcPr>
            <w:tcW w:w="1610" w:type="dxa"/>
            <w:vAlign w:val="center"/>
          </w:tcPr>
          <w:p w14:paraId="77DEAC25" w14:textId="170562D3" w:rsidR="007B39F1" w:rsidRPr="00852C70" w:rsidDel="003075B7" w:rsidRDefault="007B39F1">
            <w:pPr>
              <w:spacing w:line="300" w:lineRule="exact"/>
              <w:rPr>
                <w:del w:id="1917" w:author="蔣怡蘋" w:date="2024-05-29T11:39:00Z"/>
                <w:rFonts w:eastAsia="標楷體"/>
                <w:color w:val="000000"/>
              </w:rPr>
            </w:pPr>
          </w:p>
        </w:tc>
        <w:tc>
          <w:tcPr>
            <w:tcW w:w="1080" w:type="dxa"/>
            <w:vAlign w:val="center"/>
          </w:tcPr>
          <w:p w14:paraId="347EF909" w14:textId="44ACFC2A" w:rsidR="007B39F1" w:rsidRPr="00852C70" w:rsidDel="003075B7" w:rsidRDefault="007B39F1">
            <w:pPr>
              <w:spacing w:line="300" w:lineRule="exact"/>
              <w:rPr>
                <w:del w:id="1918" w:author="蔣怡蘋" w:date="2024-05-29T11:39:00Z"/>
                <w:rFonts w:eastAsia="標楷體"/>
                <w:color w:val="000000"/>
              </w:rPr>
            </w:pPr>
          </w:p>
        </w:tc>
        <w:tc>
          <w:tcPr>
            <w:tcW w:w="1949" w:type="dxa"/>
            <w:vAlign w:val="center"/>
          </w:tcPr>
          <w:p w14:paraId="06248FD6" w14:textId="3B52A3FC" w:rsidR="007B39F1" w:rsidRPr="00852C70" w:rsidDel="003075B7" w:rsidRDefault="007B39F1">
            <w:pPr>
              <w:spacing w:line="300" w:lineRule="exact"/>
              <w:rPr>
                <w:del w:id="1919" w:author="蔣怡蘋" w:date="2024-05-29T11:39:00Z"/>
                <w:rFonts w:eastAsia="標楷體"/>
                <w:color w:val="000000"/>
              </w:rPr>
            </w:pPr>
          </w:p>
        </w:tc>
        <w:tc>
          <w:tcPr>
            <w:tcW w:w="1516" w:type="dxa"/>
            <w:vAlign w:val="center"/>
          </w:tcPr>
          <w:p w14:paraId="43AEB5BF" w14:textId="6C69D462" w:rsidR="007B39F1" w:rsidRPr="00852C70" w:rsidDel="003075B7" w:rsidRDefault="007B39F1">
            <w:pPr>
              <w:spacing w:line="300" w:lineRule="exact"/>
              <w:rPr>
                <w:del w:id="1920" w:author="蔣怡蘋" w:date="2024-05-29T11:39:00Z"/>
                <w:rFonts w:eastAsia="標楷體"/>
                <w:color w:val="000000"/>
                <w:sz w:val="20"/>
              </w:rPr>
            </w:pPr>
          </w:p>
        </w:tc>
        <w:tc>
          <w:tcPr>
            <w:tcW w:w="1812" w:type="dxa"/>
            <w:vAlign w:val="center"/>
          </w:tcPr>
          <w:p w14:paraId="207F3249" w14:textId="3305ABA3" w:rsidR="007B39F1" w:rsidRPr="00852C70" w:rsidDel="003075B7" w:rsidRDefault="007B39F1">
            <w:pPr>
              <w:spacing w:line="300" w:lineRule="exact"/>
              <w:rPr>
                <w:del w:id="1921" w:author="蔣怡蘋" w:date="2024-05-29T11:39:00Z"/>
                <w:rFonts w:eastAsia="標楷體"/>
                <w:color w:val="000000"/>
              </w:rPr>
            </w:pPr>
          </w:p>
        </w:tc>
      </w:tr>
      <w:tr w:rsidR="007B39F1" w:rsidRPr="00852C70" w:rsidDel="003075B7" w14:paraId="64E22C54" w14:textId="7E991A90" w:rsidTr="004109B2">
        <w:trPr>
          <w:trHeight w:hRule="exact" w:val="560"/>
          <w:jc w:val="center"/>
          <w:del w:id="1922" w:author="蔣怡蘋" w:date="2024-05-29T11:39:00Z"/>
        </w:trPr>
        <w:tc>
          <w:tcPr>
            <w:tcW w:w="2267" w:type="dxa"/>
            <w:vAlign w:val="center"/>
          </w:tcPr>
          <w:p w14:paraId="31D43E01" w14:textId="53CA7946" w:rsidR="007B39F1" w:rsidRPr="00852C70" w:rsidDel="003075B7" w:rsidRDefault="007B39F1" w:rsidP="00D76047">
            <w:pPr>
              <w:spacing w:line="300" w:lineRule="exact"/>
              <w:rPr>
                <w:del w:id="1923" w:author="蔣怡蘋" w:date="2024-05-29T11:39:00Z"/>
                <w:rFonts w:eastAsia="標楷體"/>
                <w:color w:val="000000"/>
              </w:rPr>
            </w:pPr>
          </w:p>
        </w:tc>
        <w:tc>
          <w:tcPr>
            <w:tcW w:w="1610" w:type="dxa"/>
            <w:vAlign w:val="center"/>
          </w:tcPr>
          <w:p w14:paraId="365B793E" w14:textId="199B5C75" w:rsidR="007B39F1" w:rsidRPr="00852C70" w:rsidDel="003075B7" w:rsidRDefault="007B39F1">
            <w:pPr>
              <w:spacing w:line="300" w:lineRule="exact"/>
              <w:rPr>
                <w:del w:id="1924" w:author="蔣怡蘋" w:date="2024-05-29T11:39:00Z"/>
                <w:rFonts w:eastAsia="標楷體"/>
                <w:color w:val="000000"/>
              </w:rPr>
            </w:pPr>
          </w:p>
        </w:tc>
        <w:tc>
          <w:tcPr>
            <w:tcW w:w="1080" w:type="dxa"/>
            <w:vAlign w:val="center"/>
          </w:tcPr>
          <w:p w14:paraId="6E4700EF" w14:textId="7836A8CD" w:rsidR="007B39F1" w:rsidRPr="00852C70" w:rsidDel="003075B7" w:rsidRDefault="007B39F1">
            <w:pPr>
              <w:spacing w:line="300" w:lineRule="exact"/>
              <w:rPr>
                <w:del w:id="1925" w:author="蔣怡蘋" w:date="2024-05-29T11:39:00Z"/>
                <w:rFonts w:eastAsia="標楷體"/>
                <w:color w:val="000000"/>
              </w:rPr>
            </w:pPr>
          </w:p>
        </w:tc>
        <w:tc>
          <w:tcPr>
            <w:tcW w:w="1949" w:type="dxa"/>
            <w:vAlign w:val="center"/>
          </w:tcPr>
          <w:p w14:paraId="34FBC09E" w14:textId="63F6B86E" w:rsidR="007B39F1" w:rsidRPr="00852C70" w:rsidDel="003075B7" w:rsidRDefault="007B39F1">
            <w:pPr>
              <w:spacing w:line="300" w:lineRule="exact"/>
              <w:rPr>
                <w:del w:id="1926" w:author="蔣怡蘋" w:date="2024-05-29T11:39:00Z"/>
                <w:rFonts w:eastAsia="標楷體"/>
                <w:color w:val="000000"/>
              </w:rPr>
            </w:pPr>
          </w:p>
        </w:tc>
        <w:tc>
          <w:tcPr>
            <w:tcW w:w="1516" w:type="dxa"/>
            <w:vAlign w:val="center"/>
          </w:tcPr>
          <w:p w14:paraId="3919478A" w14:textId="0B0E4CD3" w:rsidR="007B39F1" w:rsidRPr="00852C70" w:rsidDel="003075B7" w:rsidRDefault="007B39F1">
            <w:pPr>
              <w:spacing w:line="300" w:lineRule="exact"/>
              <w:rPr>
                <w:del w:id="1927" w:author="蔣怡蘋" w:date="2024-05-29T11:39:00Z"/>
                <w:rFonts w:eastAsia="標楷體"/>
                <w:color w:val="000000"/>
                <w:sz w:val="20"/>
              </w:rPr>
            </w:pPr>
          </w:p>
        </w:tc>
        <w:tc>
          <w:tcPr>
            <w:tcW w:w="1812" w:type="dxa"/>
            <w:vAlign w:val="center"/>
          </w:tcPr>
          <w:p w14:paraId="19DA4051" w14:textId="3EA5ED9B" w:rsidR="007B39F1" w:rsidRPr="00852C70" w:rsidDel="003075B7" w:rsidRDefault="007B39F1">
            <w:pPr>
              <w:spacing w:line="300" w:lineRule="exact"/>
              <w:rPr>
                <w:del w:id="1928" w:author="蔣怡蘋" w:date="2024-05-29T11:39:00Z"/>
                <w:rFonts w:eastAsia="標楷體"/>
                <w:color w:val="000000"/>
              </w:rPr>
            </w:pPr>
          </w:p>
        </w:tc>
      </w:tr>
      <w:tr w:rsidR="007B39F1" w:rsidRPr="00852C70" w:rsidDel="003075B7" w14:paraId="42445FFA" w14:textId="5508A524" w:rsidTr="004109B2">
        <w:trPr>
          <w:trHeight w:hRule="exact" w:val="560"/>
          <w:jc w:val="center"/>
          <w:del w:id="1929" w:author="蔣怡蘋" w:date="2024-05-29T11:39:00Z"/>
        </w:trPr>
        <w:tc>
          <w:tcPr>
            <w:tcW w:w="10234" w:type="dxa"/>
            <w:gridSpan w:val="6"/>
            <w:vAlign w:val="center"/>
          </w:tcPr>
          <w:p w14:paraId="53CB889A" w14:textId="46DADACC" w:rsidR="007B39F1" w:rsidRPr="00852C70" w:rsidDel="003075B7" w:rsidRDefault="007B39F1" w:rsidP="00D76047">
            <w:pPr>
              <w:spacing w:line="300" w:lineRule="exact"/>
              <w:rPr>
                <w:del w:id="1930" w:author="蔣怡蘋" w:date="2024-05-29T11:39:00Z"/>
                <w:rFonts w:eastAsia="標楷體"/>
                <w:color w:val="000000"/>
              </w:rPr>
            </w:pPr>
            <w:del w:id="1931" w:author="蔣怡蘋" w:date="2024-05-29T11:39:00Z">
              <w:r w:rsidRPr="00852C70" w:rsidDel="003075B7">
                <w:rPr>
                  <w:rFonts w:eastAsia="標楷體"/>
                  <w:color w:val="000000"/>
                </w:rPr>
                <w:delText>Produce performance: ( can be written on another paper )</w:delText>
              </w:r>
              <w:r w:rsidRPr="00852C70" w:rsidDel="003075B7">
                <w:rPr>
                  <w:color w:val="000000"/>
                </w:rPr>
                <w:delText xml:space="preserve"> </w:delText>
              </w:r>
            </w:del>
          </w:p>
        </w:tc>
      </w:tr>
    </w:tbl>
    <w:p w14:paraId="5422C01A" w14:textId="001ACA83" w:rsidR="007B39F1" w:rsidRPr="00852C70" w:rsidDel="003075B7" w:rsidRDefault="007B39F1" w:rsidP="00D76047">
      <w:pPr>
        <w:spacing w:line="300" w:lineRule="exact"/>
        <w:rPr>
          <w:del w:id="1932" w:author="蔣怡蘋" w:date="2024-05-29T11:39:00Z"/>
          <w:rFonts w:eastAsia="標楷體"/>
          <w:color w:val="000000"/>
          <w:sz w:val="22"/>
        </w:rPr>
      </w:pPr>
      <w:del w:id="1933" w:author="蔣怡蘋" w:date="2024-05-29T11:39:00Z">
        <w:r w:rsidRPr="00852C70" w:rsidDel="003075B7">
          <w:rPr>
            <w:rFonts w:eastAsia="標楷體"/>
            <w:color w:val="000000"/>
            <w:sz w:val="28"/>
            <w:szCs w:val="28"/>
          </w:rPr>
          <w:delText xml:space="preserve">3. The </w:delText>
        </w:r>
        <w:r w:rsidRPr="00852C70" w:rsidDel="003075B7">
          <w:rPr>
            <w:rFonts w:eastAsia="標楷體"/>
            <w:color w:val="000000"/>
            <w:spacing w:val="-10"/>
            <w:sz w:val="22"/>
          </w:rPr>
          <w:delText>"category" of work authorization is divided into (1) Chinese works (2) Computer program works (3) Audio-visual works (4) Sound recording works (5) Others. Please choose a code to fill in.</w:delText>
        </w:r>
      </w:del>
    </w:p>
    <w:tbl>
      <w:tblPr>
        <w:tblW w:w="101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2829"/>
        <w:gridCol w:w="1200"/>
        <w:gridCol w:w="1628"/>
        <w:gridCol w:w="1542"/>
        <w:gridCol w:w="1101"/>
        <w:gridCol w:w="1863"/>
      </w:tblGrid>
      <w:tr w:rsidR="007B39F1" w:rsidRPr="00852C70" w:rsidDel="003075B7" w14:paraId="5EA16456" w14:textId="4FE2F1BF" w:rsidTr="004109B2">
        <w:trPr>
          <w:trHeight w:val="605"/>
          <w:jc w:val="center"/>
          <w:del w:id="1934" w:author="蔣怡蘋" w:date="2024-05-29T11:39:00Z"/>
        </w:trPr>
        <w:tc>
          <w:tcPr>
            <w:tcW w:w="2829" w:type="dxa"/>
            <w:vAlign w:val="center"/>
          </w:tcPr>
          <w:p w14:paraId="54308DD2" w14:textId="5506F3CE" w:rsidR="007B39F1" w:rsidRPr="00852C70" w:rsidDel="003075B7" w:rsidRDefault="007B39F1" w:rsidP="00D76047">
            <w:pPr>
              <w:spacing w:line="300" w:lineRule="exact"/>
              <w:rPr>
                <w:del w:id="1935" w:author="蔣怡蘋" w:date="2024-05-29T11:39:00Z"/>
                <w:rFonts w:eastAsia="標楷體"/>
                <w:color w:val="000000"/>
              </w:rPr>
            </w:pPr>
            <w:del w:id="1936" w:author="蔣怡蘋" w:date="2024-05-29T11:39:00Z">
              <w:r w:rsidRPr="00852C70" w:rsidDel="003075B7">
                <w:rPr>
                  <w:rFonts w:eastAsia="標楷體"/>
                  <w:color w:val="000000"/>
                </w:rPr>
                <w:delText>Title of work</w:delText>
              </w:r>
            </w:del>
          </w:p>
        </w:tc>
        <w:tc>
          <w:tcPr>
            <w:tcW w:w="1200" w:type="dxa"/>
            <w:vAlign w:val="center"/>
          </w:tcPr>
          <w:p w14:paraId="65BD8C1A" w14:textId="29343603" w:rsidR="007B39F1" w:rsidRPr="00852C70" w:rsidDel="003075B7" w:rsidRDefault="007B39F1">
            <w:pPr>
              <w:spacing w:line="300" w:lineRule="exact"/>
              <w:rPr>
                <w:del w:id="1937" w:author="蔣怡蘋" w:date="2024-05-29T11:39:00Z"/>
                <w:rFonts w:eastAsia="標楷體"/>
                <w:color w:val="000000"/>
              </w:rPr>
            </w:pPr>
            <w:del w:id="1938" w:author="蔣怡蘋" w:date="2024-05-29T11:39:00Z">
              <w:r w:rsidRPr="00852C70" w:rsidDel="003075B7">
                <w:rPr>
                  <w:rFonts w:eastAsia="標楷體"/>
                  <w:color w:val="000000"/>
                </w:rPr>
                <w:delText>category</w:delText>
              </w:r>
            </w:del>
          </w:p>
        </w:tc>
        <w:tc>
          <w:tcPr>
            <w:tcW w:w="1628" w:type="dxa"/>
            <w:vAlign w:val="center"/>
          </w:tcPr>
          <w:p w14:paraId="33B4A0FB" w14:textId="14DF4407" w:rsidR="007B39F1" w:rsidRPr="00852C70" w:rsidDel="003075B7" w:rsidRDefault="007B39F1">
            <w:pPr>
              <w:spacing w:line="300" w:lineRule="exact"/>
              <w:rPr>
                <w:del w:id="1939" w:author="蔣怡蘋" w:date="2024-05-29T11:39:00Z"/>
                <w:rFonts w:eastAsia="標楷體"/>
                <w:color w:val="000000"/>
              </w:rPr>
            </w:pPr>
            <w:del w:id="1940" w:author="蔣怡蘋" w:date="2024-05-29T11:39:00Z">
              <w:r w:rsidRPr="00852C70" w:rsidDel="003075B7">
                <w:rPr>
                  <w:rFonts w:eastAsia="標楷體"/>
                  <w:color w:val="000000"/>
                </w:rPr>
                <w:delText>Author</w:delText>
              </w:r>
            </w:del>
          </w:p>
        </w:tc>
        <w:tc>
          <w:tcPr>
            <w:tcW w:w="1542" w:type="dxa"/>
            <w:vAlign w:val="center"/>
          </w:tcPr>
          <w:p w14:paraId="3390875D" w14:textId="70B5F6D6" w:rsidR="007B39F1" w:rsidRPr="00852C70" w:rsidDel="003075B7" w:rsidRDefault="007B39F1">
            <w:pPr>
              <w:spacing w:line="300" w:lineRule="exact"/>
              <w:rPr>
                <w:del w:id="1941" w:author="蔣怡蘋" w:date="2024-05-29T11:39:00Z"/>
                <w:rFonts w:eastAsia="標楷體"/>
                <w:color w:val="000000"/>
              </w:rPr>
            </w:pPr>
            <w:del w:id="1942" w:author="蔣怡蘋" w:date="2024-05-29T11:39:00Z">
              <w:r w:rsidRPr="00852C70" w:rsidDel="003075B7">
                <w:rPr>
                  <w:rFonts w:eastAsia="標楷體"/>
                  <w:color w:val="000000"/>
                </w:rPr>
                <w:delText>Copyright owner</w:delText>
              </w:r>
            </w:del>
          </w:p>
        </w:tc>
        <w:tc>
          <w:tcPr>
            <w:tcW w:w="1101" w:type="dxa"/>
            <w:vAlign w:val="center"/>
          </w:tcPr>
          <w:p w14:paraId="4AA5CDE1" w14:textId="07DDA7E8" w:rsidR="007B39F1" w:rsidRPr="00852C70" w:rsidDel="003075B7" w:rsidRDefault="007B39F1">
            <w:pPr>
              <w:spacing w:line="300" w:lineRule="exact"/>
              <w:rPr>
                <w:del w:id="1943" w:author="蔣怡蘋" w:date="2024-05-29T11:39:00Z"/>
                <w:rFonts w:eastAsia="標楷體"/>
                <w:color w:val="000000"/>
              </w:rPr>
            </w:pPr>
            <w:del w:id="1944" w:author="蔣怡蘋" w:date="2024-05-29T11:39:00Z">
              <w:r w:rsidRPr="00852C70" w:rsidDel="003075B7">
                <w:rPr>
                  <w:rFonts w:eastAsia="標楷體"/>
                  <w:color w:val="000000"/>
                </w:rPr>
                <w:delText>Authorized person</w:delText>
              </w:r>
            </w:del>
          </w:p>
        </w:tc>
        <w:tc>
          <w:tcPr>
            <w:tcW w:w="1863" w:type="dxa"/>
            <w:vAlign w:val="center"/>
          </w:tcPr>
          <w:p w14:paraId="55D81B6F" w14:textId="72C6CE3D" w:rsidR="007B39F1" w:rsidRPr="00852C70" w:rsidDel="003075B7" w:rsidRDefault="007B39F1">
            <w:pPr>
              <w:spacing w:line="300" w:lineRule="exact"/>
              <w:rPr>
                <w:del w:id="1945" w:author="蔣怡蘋" w:date="2024-05-29T11:39:00Z"/>
                <w:rFonts w:eastAsia="標楷體"/>
                <w:color w:val="000000"/>
              </w:rPr>
            </w:pPr>
            <w:del w:id="1946" w:author="蔣怡蘋" w:date="2024-05-29T11:39:00Z">
              <w:r w:rsidRPr="00852C70" w:rsidDel="003075B7">
                <w:rPr>
                  <w:rFonts w:eastAsia="標楷體"/>
                  <w:color w:val="000000"/>
                </w:rPr>
                <w:delText>Source of subsidy funds</w:delText>
              </w:r>
            </w:del>
          </w:p>
        </w:tc>
      </w:tr>
      <w:tr w:rsidR="007B39F1" w:rsidRPr="00852C70" w:rsidDel="003075B7" w14:paraId="3D911B62" w14:textId="4E46BBE1" w:rsidTr="004109B2">
        <w:trPr>
          <w:trHeight w:hRule="exact" w:val="560"/>
          <w:jc w:val="center"/>
          <w:del w:id="1947" w:author="蔣怡蘋" w:date="2024-05-29T11:39:00Z"/>
        </w:trPr>
        <w:tc>
          <w:tcPr>
            <w:tcW w:w="2829" w:type="dxa"/>
            <w:vAlign w:val="center"/>
          </w:tcPr>
          <w:p w14:paraId="70933079" w14:textId="50610254" w:rsidR="007B39F1" w:rsidRPr="00852C70" w:rsidDel="003075B7" w:rsidRDefault="007B39F1" w:rsidP="00D76047">
            <w:pPr>
              <w:spacing w:line="300" w:lineRule="exact"/>
              <w:rPr>
                <w:del w:id="1948" w:author="蔣怡蘋" w:date="2024-05-29T11:39:00Z"/>
                <w:rFonts w:eastAsia="標楷體"/>
                <w:color w:val="000000"/>
              </w:rPr>
            </w:pPr>
          </w:p>
        </w:tc>
        <w:tc>
          <w:tcPr>
            <w:tcW w:w="1200" w:type="dxa"/>
            <w:vAlign w:val="center"/>
          </w:tcPr>
          <w:p w14:paraId="59B78E1D" w14:textId="34A33778" w:rsidR="007B39F1" w:rsidRPr="00852C70" w:rsidDel="003075B7" w:rsidRDefault="007B39F1">
            <w:pPr>
              <w:spacing w:line="300" w:lineRule="exact"/>
              <w:rPr>
                <w:del w:id="1949" w:author="蔣怡蘋" w:date="2024-05-29T11:39:00Z"/>
                <w:rFonts w:eastAsia="標楷體"/>
                <w:color w:val="000000"/>
              </w:rPr>
            </w:pPr>
          </w:p>
        </w:tc>
        <w:tc>
          <w:tcPr>
            <w:tcW w:w="1628" w:type="dxa"/>
            <w:vAlign w:val="center"/>
          </w:tcPr>
          <w:p w14:paraId="71D3C79F" w14:textId="7493C018" w:rsidR="007B39F1" w:rsidRPr="00852C70" w:rsidDel="003075B7" w:rsidRDefault="007B39F1">
            <w:pPr>
              <w:spacing w:line="300" w:lineRule="exact"/>
              <w:rPr>
                <w:del w:id="1950" w:author="蔣怡蘋" w:date="2024-05-29T11:39:00Z"/>
                <w:rFonts w:eastAsia="標楷體"/>
                <w:color w:val="000000"/>
              </w:rPr>
            </w:pPr>
          </w:p>
        </w:tc>
        <w:tc>
          <w:tcPr>
            <w:tcW w:w="1542" w:type="dxa"/>
            <w:vAlign w:val="center"/>
          </w:tcPr>
          <w:p w14:paraId="649E1DD7" w14:textId="633D6030" w:rsidR="007B39F1" w:rsidRPr="00852C70" w:rsidDel="003075B7" w:rsidRDefault="007B39F1">
            <w:pPr>
              <w:spacing w:line="300" w:lineRule="exact"/>
              <w:rPr>
                <w:del w:id="1951" w:author="蔣怡蘋" w:date="2024-05-29T11:39:00Z"/>
                <w:rFonts w:eastAsia="標楷體"/>
                <w:color w:val="000000"/>
              </w:rPr>
            </w:pPr>
          </w:p>
        </w:tc>
        <w:tc>
          <w:tcPr>
            <w:tcW w:w="1101" w:type="dxa"/>
            <w:vAlign w:val="center"/>
          </w:tcPr>
          <w:p w14:paraId="20EB9D58" w14:textId="449FFADD" w:rsidR="007B39F1" w:rsidRPr="00852C70" w:rsidDel="003075B7" w:rsidRDefault="007B39F1">
            <w:pPr>
              <w:spacing w:line="300" w:lineRule="exact"/>
              <w:rPr>
                <w:del w:id="1952" w:author="蔣怡蘋" w:date="2024-05-29T11:39:00Z"/>
                <w:rFonts w:eastAsia="標楷體"/>
                <w:color w:val="000000"/>
              </w:rPr>
            </w:pPr>
          </w:p>
        </w:tc>
        <w:tc>
          <w:tcPr>
            <w:tcW w:w="1863" w:type="dxa"/>
            <w:vAlign w:val="center"/>
          </w:tcPr>
          <w:p w14:paraId="0A000373" w14:textId="4867B991" w:rsidR="007B39F1" w:rsidRPr="00852C70" w:rsidDel="003075B7" w:rsidRDefault="007B39F1">
            <w:pPr>
              <w:spacing w:line="300" w:lineRule="exact"/>
              <w:rPr>
                <w:del w:id="1953" w:author="蔣怡蘋" w:date="2024-05-29T11:39:00Z"/>
                <w:rFonts w:eastAsia="標楷體"/>
                <w:color w:val="000000"/>
              </w:rPr>
            </w:pPr>
          </w:p>
        </w:tc>
      </w:tr>
      <w:tr w:rsidR="007B39F1" w:rsidRPr="00852C70" w:rsidDel="003075B7" w14:paraId="550C6A4D" w14:textId="26C9813B" w:rsidTr="004109B2">
        <w:trPr>
          <w:trHeight w:hRule="exact" w:val="560"/>
          <w:jc w:val="center"/>
          <w:del w:id="1954" w:author="蔣怡蘋" w:date="2024-05-29T11:39:00Z"/>
        </w:trPr>
        <w:tc>
          <w:tcPr>
            <w:tcW w:w="2829" w:type="dxa"/>
            <w:vAlign w:val="center"/>
          </w:tcPr>
          <w:p w14:paraId="02D458D2" w14:textId="0AA2762A" w:rsidR="007B39F1" w:rsidRPr="00852C70" w:rsidDel="003075B7" w:rsidRDefault="007B39F1" w:rsidP="00D76047">
            <w:pPr>
              <w:spacing w:line="300" w:lineRule="exact"/>
              <w:rPr>
                <w:del w:id="1955" w:author="蔣怡蘋" w:date="2024-05-29T11:39:00Z"/>
                <w:rFonts w:eastAsia="標楷體"/>
                <w:color w:val="000000"/>
              </w:rPr>
            </w:pPr>
          </w:p>
        </w:tc>
        <w:tc>
          <w:tcPr>
            <w:tcW w:w="1200" w:type="dxa"/>
            <w:vAlign w:val="center"/>
          </w:tcPr>
          <w:p w14:paraId="27601814" w14:textId="159BF16B" w:rsidR="007B39F1" w:rsidRPr="00852C70" w:rsidDel="003075B7" w:rsidRDefault="007B39F1">
            <w:pPr>
              <w:spacing w:line="300" w:lineRule="exact"/>
              <w:rPr>
                <w:del w:id="1956" w:author="蔣怡蘋" w:date="2024-05-29T11:39:00Z"/>
                <w:rFonts w:eastAsia="標楷體"/>
                <w:color w:val="000000"/>
              </w:rPr>
            </w:pPr>
          </w:p>
        </w:tc>
        <w:tc>
          <w:tcPr>
            <w:tcW w:w="1628" w:type="dxa"/>
            <w:vAlign w:val="center"/>
          </w:tcPr>
          <w:p w14:paraId="2C887C0E" w14:textId="1A894647" w:rsidR="007B39F1" w:rsidRPr="00852C70" w:rsidDel="003075B7" w:rsidRDefault="007B39F1">
            <w:pPr>
              <w:spacing w:line="300" w:lineRule="exact"/>
              <w:rPr>
                <w:del w:id="1957" w:author="蔣怡蘋" w:date="2024-05-29T11:39:00Z"/>
                <w:rFonts w:eastAsia="標楷體"/>
                <w:color w:val="000000"/>
              </w:rPr>
            </w:pPr>
          </w:p>
        </w:tc>
        <w:tc>
          <w:tcPr>
            <w:tcW w:w="1542" w:type="dxa"/>
            <w:vAlign w:val="center"/>
          </w:tcPr>
          <w:p w14:paraId="0B0BE5D4" w14:textId="1F59D24F" w:rsidR="007B39F1" w:rsidRPr="00852C70" w:rsidDel="003075B7" w:rsidRDefault="007B39F1">
            <w:pPr>
              <w:spacing w:line="300" w:lineRule="exact"/>
              <w:rPr>
                <w:del w:id="1958" w:author="蔣怡蘋" w:date="2024-05-29T11:39:00Z"/>
                <w:rFonts w:eastAsia="標楷體"/>
                <w:color w:val="000000"/>
              </w:rPr>
            </w:pPr>
          </w:p>
        </w:tc>
        <w:tc>
          <w:tcPr>
            <w:tcW w:w="1101" w:type="dxa"/>
            <w:vAlign w:val="center"/>
          </w:tcPr>
          <w:p w14:paraId="627CA718" w14:textId="53E5E33C" w:rsidR="007B39F1" w:rsidRPr="00852C70" w:rsidDel="003075B7" w:rsidRDefault="007B39F1">
            <w:pPr>
              <w:spacing w:line="300" w:lineRule="exact"/>
              <w:rPr>
                <w:del w:id="1959" w:author="蔣怡蘋" w:date="2024-05-29T11:39:00Z"/>
                <w:rFonts w:eastAsia="標楷體"/>
                <w:color w:val="000000"/>
              </w:rPr>
            </w:pPr>
          </w:p>
        </w:tc>
        <w:tc>
          <w:tcPr>
            <w:tcW w:w="1863" w:type="dxa"/>
            <w:vAlign w:val="center"/>
          </w:tcPr>
          <w:p w14:paraId="63231C95" w14:textId="354B5A07" w:rsidR="007B39F1" w:rsidRPr="00852C70" w:rsidDel="003075B7" w:rsidRDefault="007B39F1">
            <w:pPr>
              <w:spacing w:line="300" w:lineRule="exact"/>
              <w:rPr>
                <w:del w:id="1960" w:author="蔣怡蘋" w:date="2024-05-29T11:39:00Z"/>
                <w:rFonts w:eastAsia="標楷體"/>
                <w:color w:val="000000"/>
              </w:rPr>
            </w:pPr>
          </w:p>
        </w:tc>
      </w:tr>
      <w:tr w:rsidR="007B39F1" w:rsidRPr="00852C70" w:rsidDel="003075B7" w14:paraId="1AF174C2" w14:textId="4CD2F6DC" w:rsidTr="004109B2">
        <w:trPr>
          <w:trHeight w:hRule="exact" w:val="560"/>
          <w:jc w:val="center"/>
          <w:del w:id="1961" w:author="蔣怡蘋" w:date="2024-05-29T11:39:00Z"/>
        </w:trPr>
        <w:tc>
          <w:tcPr>
            <w:tcW w:w="10163" w:type="dxa"/>
            <w:gridSpan w:val="6"/>
            <w:vAlign w:val="center"/>
          </w:tcPr>
          <w:p w14:paraId="5856F492" w14:textId="1FBDBB9B" w:rsidR="007B39F1" w:rsidRPr="00852C70" w:rsidDel="003075B7" w:rsidRDefault="007B39F1" w:rsidP="00D76047">
            <w:pPr>
              <w:spacing w:line="300" w:lineRule="exact"/>
              <w:rPr>
                <w:del w:id="1962" w:author="蔣怡蘋" w:date="2024-05-29T11:39:00Z"/>
                <w:rFonts w:eastAsia="標楷體"/>
                <w:color w:val="000000"/>
              </w:rPr>
            </w:pPr>
            <w:del w:id="1963" w:author="蔣怡蘋" w:date="2024-05-29T11:39:00Z">
              <w:r w:rsidRPr="00852C70" w:rsidDel="003075B7">
                <w:rPr>
                  <w:rFonts w:eastAsia="標楷體"/>
                  <w:color w:val="000000"/>
                </w:rPr>
                <w:delText>Produce performance: ( can be written on another paper )</w:delText>
              </w:r>
            </w:del>
          </w:p>
        </w:tc>
      </w:tr>
    </w:tbl>
    <w:p w14:paraId="3C1909A6" w14:textId="63133DA4" w:rsidR="007B39F1" w:rsidRPr="00852C70" w:rsidDel="003075B7" w:rsidRDefault="007B39F1" w:rsidP="00D76047">
      <w:pPr>
        <w:spacing w:line="300" w:lineRule="exact"/>
        <w:rPr>
          <w:del w:id="1964" w:author="蔣怡蘋" w:date="2024-05-29T11:39:00Z"/>
          <w:rFonts w:eastAsia="標楷體"/>
          <w:color w:val="000000"/>
          <w:sz w:val="28"/>
          <w:szCs w:val="28"/>
        </w:rPr>
      </w:pPr>
      <w:del w:id="1965" w:author="蔣怡蘋" w:date="2024-05-29T11:39:00Z">
        <w:r w:rsidRPr="00852C70" w:rsidDel="003075B7">
          <w:rPr>
            <w:rFonts w:eastAsia="標楷體"/>
            <w:color w:val="000000"/>
            <w:sz w:val="28"/>
            <w:szCs w:val="28"/>
          </w:rPr>
          <w:delText>4. Other specific performance in assisting industrial technology development</w:delText>
        </w:r>
      </w:del>
    </w:p>
    <w:tbl>
      <w:tblPr>
        <w:tblW w:w="1013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0135"/>
      </w:tblGrid>
      <w:tr w:rsidR="007B39F1" w:rsidRPr="00852C70" w:rsidDel="003075B7" w14:paraId="71825933" w14:textId="07943236" w:rsidTr="004109B2">
        <w:trPr>
          <w:trHeight w:hRule="exact" w:val="560"/>
          <w:jc w:val="center"/>
          <w:del w:id="1966" w:author="蔣怡蘋" w:date="2024-05-29T11:39:00Z"/>
        </w:trPr>
        <w:tc>
          <w:tcPr>
            <w:tcW w:w="10135" w:type="dxa"/>
            <w:vAlign w:val="center"/>
          </w:tcPr>
          <w:p w14:paraId="2793F09C" w14:textId="74309A16" w:rsidR="007B39F1" w:rsidRPr="00852C70" w:rsidDel="003075B7" w:rsidRDefault="007B39F1">
            <w:pPr>
              <w:spacing w:line="300" w:lineRule="exact"/>
              <w:rPr>
                <w:del w:id="1967" w:author="蔣怡蘋" w:date="2024-05-29T11:39:00Z"/>
                <w:rFonts w:eastAsia="標楷體"/>
                <w:color w:val="000000"/>
              </w:rPr>
            </w:pPr>
          </w:p>
        </w:tc>
      </w:tr>
      <w:tr w:rsidR="007B39F1" w:rsidRPr="00852C70" w:rsidDel="003075B7" w14:paraId="43105810" w14:textId="3072FD7F" w:rsidTr="004109B2">
        <w:trPr>
          <w:trHeight w:hRule="exact" w:val="560"/>
          <w:jc w:val="center"/>
          <w:del w:id="1968" w:author="蔣怡蘋" w:date="2024-05-29T11:39:00Z"/>
        </w:trPr>
        <w:tc>
          <w:tcPr>
            <w:tcW w:w="10135" w:type="dxa"/>
            <w:vAlign w:val="center"/>
          </w:tcPr>
          <w:p w14:paraId="30A4F323" w14:textId="5B56EA9A" w:rsidR="007B39F1" w:rsidRPr="00852C70" w:rsidDel="003075B7" w:rsidRDefault="007B39F1" w:rsidP="00D76047">
            <w:pPr>
              <w:spacing w:line="300" w:lineRule="exact"/>
              <w:rPr>
                <w:del w:id="1969" w:author="蔣怡蘋" w:date="2024-05-29T11:39:00Z"/>
                <w:rFonts w:eastAsia="標楷體"/>
                <w:color w:val="000000"/>
              </w:rPr>
            </w:pPr>
          </w:p>
        </w:tc>
      </w:tr>
      <w:tr w:rsidR="007B39F1" w:rsidRPr="00852C70" w:rsidDel="003075B7" w14:paraId="11AC0C4E" w14:textId="6366E8AE" w:rsidTr="004109B2">
        <w:trPr>
          <w:trHeight w:hRule="exact" w:val="560"/>
          <w:jc w:val="center"/>
          <w:del w:id="1970" w:author="蔣怡蘋" w:date="2024-05-29T11:39:00Z"/>
        </w:trPr>
        <w:tc>
          <w:tcPr>
            <w:tcW w:w="10135" w:type="dxa"/>
            <w:vAlign w:val="center"/>
          </w:tcPr>
          <w:p w14:paraId="650F2930" w14:textId="4673CC06" w:rsidR="007B39F1" w:rsidRPr="00852C70" w:rsidDel="003075B7" w:rsidRDefault="007B39F1" w:rsidP="00D76047">
            <w:pPr>
              <w:spacing w:line="300" w:lineRule="exact"/>
              <w:rPr>
                <w:del w:id="1971" w:author="蔣怡蘋" w:date="2024-05-29T11:39:00Z"/>
                <w:rFonts w:eastAsia="標楷體"/>
                <w:color w:val="000000"/>
              </w:rPr>
            </w:pPr>
          </w:p>
        </w:tc>
      </w:tr>
    </w:tbl>
    <w:p w14:paraId="1060B51A" w14:textId="78BE0E20" w:rsidR="007B39F1" w:rsidRPr="00852C70" w:rsidDel="00D76047" w:rsidRDefault="007B39F1" w:rsidP="00D76047">
      <w:pPr>
        <w:spacing w:line="300" w:lineRule="exact"/>
        <w:rPr>
          <w:del w:id="1972" w:author="蔣怡蘋" w:date="2024-05-29T17:51:00Z"/>
          <w:rFonts w:eastAsia="標楷體"/>
          <w:color w:val="000000"/>
        </w:rPr>
      </w:pPr>
    </w:p>
    <w:p w14:paraId="691052BA" w14:textId="0D1B66F4" w:rsidR="007D3EB5" w:rsidRPr="00852C70" w:rsidDel="003075B7" w:rsidRDefault="007B39F1">
      <w:pPr>
        <w:spacing w:line="300" w:lineRule="exact"/>
        <w:rPr>
          <w:del w:id="1973" w:author="蔣怡蘋" w:date="2024-05-29T11:40:00Z"/>
          <w:rFonts w:eastAsia="標楷體"/>
          <w:color w:val="000000"/>
        </w:rPr>
        <w:pPrChange w:id="1974" w:author="蔣怡蘋" w:date="2024-05-29T17:51:00Z">
          <w:pPr>
            <w:spacing w:line="240" w:lineRule="atLeast"/>
            <w:jc w:val="center"/>
          </w:pPr>
        </w:pPrChange>
      </w:pPr>
      <w:del w:id="1975" w:author="蔣怡蘋" w:date="2024-05-29T17:51:00Z">
        <w:r w:rsidRPr="00852C70" w:rsidDel="00D76047">
          <w:rPr>
            <w:rFonts w:eastAsia="標楷體"/>
            <w:color w:val="000000"/>
            <w:highlight w:val="yellow"/>
          </w:rPr>
          <w:delText>Table C303</w:delText>
        </w:r>
        <w:r w:rsidRPr="00852C70" w:rsidDel="00D76047">
          <w:rPr>
            <w:rFonts w:eastAsia="標楷體"/>
            <w:color w:val="000000"/>
          </w:rPr>
          <w:delText xml:space="preserve">                                            </w:delText>
        </w:r>
      </w:del>
      <w:del w:id="1976" w:author="蔣怡蘋" w:date="2024-05-29T11:40:00Z">
        <w:r w:rsidR="0052035F" w:rsidRPr="00852C70" w:rsidDel="003075B7">
          <w:rPr>
            <w:rFonts w:eastAsia="標楷體"/>
            <w:color w:val="0000FF"/>
          </w:rPr>
          <w:delText xml:space="preserve">Total    pages,  Page No. </w:delText>
        </w:r>
      </w:del>
      <w:del w:id="1977" w:author="蔣怡蘋" w:date="2024-05-29T17:51:00Z">
        <w:r w:rsidR="0052035F" w:rsidRPr="00852C70" w:rsidDel="00D76047">
          <w:rPr>
            <w:rFonts w:eastAsia="標楷體"/>
            <w:color w:val="0000FF"/>
          </w:rPr>
          <w:delText xml:space="preserve">   </w:delText>
        </w:r>
      </w:del>
    </w:p>
    <w:p w14:paraId="324290D3" w14:textId="320490AB" w:rsidR="007D3EB5" w:rsidRPr="00852C70" w:rsidDel="003075B7" w:rsidRDefault="007D3EB5">
      <w:pPr>
        <w:spacing w:line="300" w:lineRule="exact"/>
        <w:rPr>
          <w:del w:id="1978" w:author="蔣怡蘋" w:date="2024-05-29T11:40:00Z"/>
          <w:rFonts w:eastAsia="標楷體"/>
          <w:b/>
          <w:bCs/>
          <w:kern w:val="0"/>
          <w:sz w:val="36"/>
          <w:szCs w:val="36"/>
        </w:rPr>
        <w:pPrChange w:id="1979" w:author="蔣怡蘋" w:date="2024-05-29T17:51:00Z">
          <w:pPr>
            <w:spacing w:line="0" w:lineRule="atLeast"/>
          </w:pPr>
        </w:pPrChange>
      </w:pPr>
      <w:del w:id="1980" w:author="蔣怡蘋" w:date="2024-05-29T11:40:00Z">
        <w:r w:rsidRPr="00852C70" w:rsidDel="003075B7">
          <w:rPr>
            <w:rFonts w:eastAsia="標楷體"/>
            <w:color w:val="000000"/>
          </w:rPr>
          <w:br w:type="page"/>
        </w:r>
        <w:r w:rsidRPr="00852C70" w:rsidDel="003075B7">
          <w:rPr>
            <w:rFonts w:eastAsia="標楷體"/>
            <w:b/>
            <w:bCs/>
            <w:color w:val="C00000"/>
            <w:kern w:val="0"/>
            <w:sz w:val="36"/>
            <w:szCs w:val="36"/>
          </w:rPr>
          <w:delText xml:space="preserve">International Cooperation Research Project Information Sheet </w:delText>
        </w:r>
        <w:r w:rsidR="00297805" w:rsidRPr="00852C70" w:rsidDel="003075B7">
          <w:rPr>
            <w:rFonts w:eastAsia="標楷體"/>
            <w:b/>
            <w:color w:val="FF0000"/>
            <w:spacing w:val="40"/>
            <w:sz w:val="34"/>
            <w:szCs w:val="34"/>
          </w:rPr>
          <w:delText>(please provide relevant information on overseas cooperation)</w:delText>
        </w:r>
      </w:del>
    </w:p>
    <w:p w14:paraId="3EBAADAB" w14:textId="4CD075B1" w:rsidR="007D3EB5" w:rsidRPr="00852C70" w:rsidDel="003075B7" w:rsidRDefault="007D3EB5">
      <w:pPr>
        <w:spacing w:line="300" w:lineRule="exact"/>
        <w:rPr>
          <w:del w:id="1981" w:author="蔣怡蘋" w:date="2024-05-29T11:40:00Z"/>
          <w:rFonts w:eastAsia="標楷體"/>
          <w:kern w:val="0"/>
          <w:sz w:val="28"/>
        </w:rPr>
        <w:pPrChange w:id="1982" w:author="蔣怡蘋" w:date="2024-05-29T17:51:00Z">
          <w:pPr>
            <w:widowControl/>
            <w:spacing w:line="0" w:lineRule="atLeast"/>
            <w:ind w:leftChars="-12" w:left="-29"/>
          </w:pPr>
        </w:pPrChange>
      </w:pPr>
      <w:del w:id="1983" w:author="蔣怡蘋" w:date="2024-05-29T11:40:00Z">
        <w:r w:rsidRPr="00852C70" w:rsidDel="003075B7">
          <w:rPr>
            <w:rFonts w:eastAsia="標楷體"/>
            <w:kern w:val="0"/>
            <w:sz w:val="28"/>
          </w:rPr>
          <w:delText>1. Basic information:</w:delText>
        </w:r>
      </w:del>
    </w:p>
    <w:p w14:paraId="1AA549BF" w14:textId="2E2F8EF3" w:rsidR="007D3EB5" w:rsidRPr="00852C70" w:rsidDel="003075B7" w:rsidRDefault="007D3EB5">
      <w:pPr>
        <w:spacing w:line="300" w:lineRule="exact"/>
        <w:rPr>
          <w:del w:id="1984" w:author="蔣怡蘋" w:date="2024-05-29T11:40:00Z"/>
          <w:rFonts w:eastAsia="標楷體"/>
          <w:kern w:val="0"/>
          <w:sz w:val="22"/>
        </w:rPr>
        <w:pPrChange w:id="1985" w:author="蔣怡蘋" w:date="2024-05-29T17:51:00Z">
          <w:pPr>
            <w:widowControl/>
            <w:numPr>
              <w:numId w:val="25"/>
            </w:numPr>
            <w:tabs>
              <w:tab w:val="num" w:pos="567"/>
            </w:tabs>
            <w:adjustRightInd w:val="0"/>
            <w:spacing w:line="0" w:lineRule="atLeast"/>
            <w:ind w:left="567" w:hanging="567"/>
            <w:textAlignment w:val="baseline"/>
          </w:pPr>
        </w:pPrChange>
      </w:pPr>
      <w:del w:id="1986" w:author="蔣怡蘋" w:date="2024-05-29T11:40:00Z">
        <w:r w:rsidRPr="00852C70" w:rsidDel="003075B7">
          <w:rPr>
            <w:rFonts w:eastAsia="標楷體"/>
            <w:kern w:val="0"/>
            <w:sz w:val="22"/>
          </w:rPr>
          <w:delText>International collaborative research projects refer to special research projects that conduct collaborative research with foreign researchers and have the potential to jointly publish results or apply for patents with foreign collaborative researchers.</w:delText>
        </w:r>
      </w:del>
    </w:p>
    <w:p w14:paraId="520AE8F2" w14:textId="1B21FAC2" w:rsidR="007D3EB5" w:rsidRPr="00852C70" w:rsidDel="003075B7" w:rsidRDefault="007D3EB5">
      <w:pPr>
        <w:spacing w:line="300" w:lineRule="exact"/>
        <w:rPr>
          <w:del w:id="1987" w:author="蔣怡蘋" w:date="2024-05-29T11:40:00Z"/>
          <w:rFonts w:eastAsia="標楷體"/>
          <w:kern w:val="0"/>
          <w:sz w:val="22"/>
        </w:rPr>
        <w:pPrChange w:id="1988" w:author="蔣怡蘋" w:date="2024-05-29T17:51:00Z">
          <w:pPr>
            <w:widowControl/>
            <w:numPr>
              <w:numId w:val="25"/>
            </w:numPr>
            <w:tabs>
              <w:tab w:val="num" w:pos="567"/>
            </w:tabs>
            <w:adjustRightInd w:val="0"/>
            <w:spacing w:line="0" w:lineRule="atLeast"/>
            <w:ind w:left="567" w:hanging="567"/>
            <w:textAlignment w:val="baseline"/>
          </w:pPr>
        </w:pPrChange>
      </w:pPr>
      <w:del w:id="1989" w:author="蔣怡蘋" w:date="2024-05-29T11:40:00Z">
        <w:r w:rsidRPr="00852C70" w:rsidDel="003075B7">
          <w:rPr>
            <w:rFonts w:eastAsia="標楷體"/>
            <w:kern w:val="0"/>
            <w:sz w:val="22"/>
          </w:rPr>
          <w:delText>Please check or add appropriate descriptions for specific cooperation content.</w:delText>
        </w:r>
      </w:del>
    </w:p>
    <w:tbl>
      <w:tblPr>
        <w:tblW w:w="10612" w:type="dxa"/>
        <w:jc w:val="center"/>
        <w:tblCellSpacing w:w="0" w:type="dxa"/>
        <w:tblBorders>
          <w:top w:val="outset" w:sz="6" w:space="0" w:color="333333"/>
          <w:left w:val="outset" w:sz="6" w:space="0" w:color="333333"/>
          <w:bottom w:val="outset" w:sz="6" w:space="0" w:color="333333"/>
          <w:right w:val="outset" w:sz="6" w:space="0" w:color="333333"/>
        </w:tblBorders>
        <w:tblCellMar>
          <w:top w:w="45" w:type="dxa"/>
          <w:left w:w="45" w:type="dxa"/>
          <w:bottom w:w="45" w:type="dxa"/>
          <w:right w:w="45" w:type="dxa"/>
        </w:tblCellMar>
        <w:tblLook w:val="0000" w:firstRow="0" w:lastRow="0" w:firstColumn="0" w:lastColumn="0" w:noHBand="0" w:noVBand="0"/>
      </w:tblPr>
      <w:tblGrid>
        <w:gridCol w:w="3245"/>
        <w:gridCol w:w="1448"/>
        <w:gridCol w:w="1494"/>
        <w:gridCol w:w="2214"/>
        <w:gridCol w:w="2211"/>
      </w:tblGrid>
      <w:tr w:rsidR="007D3EB5" w:rsidRPr="00852C70" w:rsidDel="003075B7" w14:paraId="1835AF46" w14:textId="7FCE076D" w:rsidTr="00A577F8">
        <w:trPr>
          <w:cantSplit/>
          <w:trHeight w:val="454"/>
          <w:tblCellSpacing w:w="0" w:type="dxa"/>
          <w:jc w:val="center"/>
          <w:del w:id="1990" w:author="蔣怡蘋" w:date="2024-05-29T11:40:00Z"/>
        </w:trPr>
        <w:tc>
          <w:tcPr>
            <w:tcW w:w="3245" w:type="dxa"/>
            <w:tcBorders>
              <w:top w:val="outset" w:sz="6" w:space="0" w:color="333333"/>
              <w:left w:val="outset" w:sz="6" w:space="0" w:color="333333"/>
              <w:bottom w:val="outset" w:sz="6" w:space="0" w:color="333333"/>
              <w:right w:val="outset" w:sz="6" w:space="0" w:color="333333"/>
            </w:tcBorders>
            <w:shd w:val="clear" w:color="auto" w:fill="FFFFFF"/>
            <w:vAlign w:val="center"/>
          </w:tcPr>
          <w:p w14:paraId="07976D79" w14:textId="164E3824" w:rsidR="007D3EB5" w:rsidRPr="00852C70" w:rsidDel="003075B7" w:rsidRDefault="007D3EB5">
            <w:pPr>
              <w:spacing w:line="300" w:lineRule="exact"/>
              <w:rPr>
                <w:del w:id="1991" w:author="蔣怡蘋" w:date="2024-05-29T11:40:00Z"/>
                <w:rFonts w:eastAsia="標楷體"/>
                <w:kern w:val="0"/>
                <w:sz w:val="22"/>
                <w:szCs w:val="13"/>
              </w:rPr>
              <w:pPrChange w:id="1992" w:author="蔣怡蘋" w:date="2024-05-29T17:51:00Z">
                <w:pPr>
                  <w:adjustRightInd w:val="0"/>
                  <w:spacing w:line="240" w:lineRule="exact"/>
                  <w:ind w:left="120" w:hangingChars="50" w:hanging="120"/>
                  <w:jc w:val="center"/>
                  <w:textAlignment w:val="baseline"/>
                </w:pPr>
              </w:pPrChange>
            </w:pPr>
            <w:del w:id="1993" w:author="蔣怡蘋" w:date="2024-05-29T11:40:00Z">
              <w:r w:rsidRPr="00852C70" w:rsidDel="003075B7">
                <w:rPr>
                  <w:rFonts w:eastAsia="標楷體"/>
                  <w:kern w:val="0"/>
                  <w:szCs w:val="13"/>
                </w:rPr>
                <w:delText>Host name</w:delText>
              </w:r>
            </w:del>
          </w:p>
        </w:tc>
        <w:tc>
          <w:tcPr>
            <w:tcW w:w="2942" w:type="dxa"/>
            <w:gridSpan w:val="2"/>
            <w:tcBorders>
              <w:top w:val="outset" w:sz="6" w:space="0" w:color="333333"/>
              <w:left w:val="outset" w:sz="6" w:space="0" w:color="333333"/>
              <w:bottom w:val="outset" w:sz="6" w:space="0" w:color="333333"/>
              <w:right w:val="outset" w:sz="6" w:space="0" w:color="333333"/>
            </w:tcBorders>
            <w:shd w:val="clear" w:color="auto" w:fill="FFFFFF"/>
            <w:vAlign w:val="center"/>
          </w:tcPr>
          <w:p w14:paraId="574F8177" w14:textId="51CC8B14" w:rsidR="007D3EB5" w:rsidRPr="00852C70" w:rsidDel="003075B7" w:rsidRDefault="007D3EB5">
            <w:pPr>
              <w:spacing w:line="300" w:lineRule="exact"/>
              <w:rPr>
                <w:del w:id="1994" w:author="蔣怡蘋" w:date="2024-05-29T11:40:00Z"/>
                <w:rFonts w:eastAsia="標楷體"/>
                <w:kern w:val="0"/>
                <w:szCs w:val="13"/>
              </w:rPr>
              <w:pPrChange w:id="1995" w:author="蔣怡蘋" w:date="2024-05-29T17:51:00Z">
                <w:pPr>
                  <w:adjustRightInd w:val="0"/>
                  <w:spacing w:line="240" w:lineRule="exact"/>
                  <w:jc w:val="center"/>
                  <w:textAlignment w:val="baseline"/>
                </w:pPr>
              </w:pPrChange>
            </w:pPr>
          </w:p>
        </w:tc>
        <w:tc>
          <w:tcPr>
            <w:tcW w:w="2214" w:type="dxa"/>
            <w:tcBorders>
              <w:top w:val="outset" w:sz="6" w:space="0" w:color="333333"/>
              <w:left w:val="outset" w:sz="6" w:space="0" w:color="333333"/>
              <w:bottom w:val="outset" w:sz="6" w:space="0" w:color="333333"/>
              <w:right w:val="outset" w:sz="6" w:space="0" w:color="333333"/>
            </w:tcBorders>
            <w:shd w:val="clear" w:color="auto" w:fill="FFFFFF"/>
            <w:vAlign w:val="center"/>
          </w:tcPr>
          <w:p w14:paraId="20268926" w14:textId="3D7B6BC6" w:rsidR="007D3EB5" w:rsidRPr="00852C70" w:rsidDel="003075B7" w:rsidRDefault="007D3EB5">
            <w:pPr>
              <w:spacing w:line="300" w:lineRule="exact"/>
              <w:rPr>
                <w:del w:id="1996" w:author="蔣怡蘋" w:date="2024-05-29T11:40:00Z"/>
                <w:rFonts w:eastAsia="標楷體"/>
                <w:kern w:val="0"/>
                <w:szCs w:val="13"/>
              </w:rPr>
              <w:pPrChange w:id="1997" w:author="蔣怡蘋" w:date="2024-05-29T17:51:00Z">
                <w:pPr>
                  <w:adjustRightInd w:val="0"/>
                  <w:spacing w:line="240" w:lineRule="exact"/>
                  <w:jc w:val="center"/>
                  <w:textAlignment w:val="baseline"/>
                </w:pPr>
              </w:pPrChange>
            </w:pPr>
            <w:del w:id="1998" w:author="蔣怡蘋" w:date="2024-05-29T11:40:00Z">
              <w:r w:rsidRPr="00852C70" w:rsidDel="003075B7">
                <w:rPr>
                  <w:rFonts w:eastAsia="標楷體"/>
                  <w:kern w:val="0"/>
                  <w:szCs w:val="13"/>
                </w:rPr>
                <w:delText>Apply to Department</w:delText>
              </w:r>
            </w:del>
          </w:p>
        </w:tc>
        <w:tc>
          <w:tcPr>
            <w:tcW w:w="2211" w:type="dxa"/>
            <w:tcBorders>
              <w:top w:val="outset" w:sz="6" w:space="0" w:color="333333"/>
              <w:left w:val="outset" w:sz="6" w:space="0" w:color="333333"/>
              <w:bottom w:val="outset" w:sz="6" w:space="0" w:color="333333"/>
              <w:right w:val="outset" w:sz="6" w:space="0" w:color="333333"/>
            </w:tcBorders>
            <w:shd w:val="clear" w:color="auto" w:fill="FFFFFF"/>
            <w:vAlign w:val="center"/>
          </w:tcPr>
          <w:p w14:paraId="01684542" w14:textId="42E2546F" w:rsidR="007D3EB5" w:rsidRPr="00852C70" w:rsidDel="003075B7" w:rsidRDefault="007D3EB5">
            <w:pPr>
              <w:spacing w:line="300" w:lineRule="exact"/>
              <w:rPr>
                <w:del w:id="1999" w:author="蔣怡蘋" w:date="2024-05-29T11:40:00Z"/>
                <w:rFonts w:eastAsia="標楷體"/>
                <w:kern w:val="0"/>
                <w:szCs w:val="13"/>
              </w:rPr>
              <w:pPrChange w:id="2000" w:author="蔣怡蘋" w:date="2024-05-29T17:51:00Z">
                <w:pPr>
                  <w:adjustRightInd w:val="0"/>
                  <w:spacing w:line="240" w:lineRule="exact"/>
                  <w:jc w:val="center"/>
                  <w:textAlignment w:val="baseline"/>
                </w:pPr>
              </w:pPrChange>
            </w:pPr>
          </w:p>
        </w:tc>
      </w:tr>
      <w:tr w:rsidR="007D3EB5" w:rsidRPr="00852C70" w:rsidDel="003075B7" w14:paraId="1DCD1E43" w14:textId="0A689BEE" w:rsidTr="00A577F8">
        <w:trPr>
          <w:cantSplit/>
          <w:tblCellSpacing w:w="0" w:type="dxa"/>
          <w:jc w:val="center"/>
          <w:del w:id="2001" w:author="蔣怡蘋" w:date="2024-05-29T11:40:00Z"/>
        </w:trPr>
        <w:tc>
          <w:tcPr>
            <w:tcW w:w="3245" w:type="dxa"/>
            <w:tcBorders>
              <w:top w:val="outset" w:sz="6" w:space="0" w:color="333333"/>
              <w:left w:val="outset" w:sz="6" w:space="0" w:color="333333"/>
              <w:bottom w:val="outset" w:sz="6" w:space="0" w:color="333333"/>
              <w:right w:val="outset" w:sz="6" w:space="0" w:color="333333"/>
            </w:tcBorders>
            <w:shd w:val="clear" w:color="auto" w:fill="FFFFFF"/>
            <w:vAlign w:val="center"/>
          </w:tcPr>
          <w:p w14:paraId="5E91D00B" w14:textId="7EB5CF51" w:rsidR="007D3EB5" w:rsidRPr="00852C70" w:rsidDel="003075B7" w:rsidRDefault="007D3EB5">
            <w:pPr>
              <w:spacing w:line="300" w:lineRule="exact"/>
              <w:rPr>
                <w:del w:id="2002" w:author="蔣怡蘋" w:date="2024-05-29T11:40:00Z"/>
                <w:rFonts w:eastAsia="標楷體"/>
                <w:kern w:val="0"/>
                <w:szCs w:val="13"/>
              </w:rPr>
              <w:pPrChange w:id="2003" w:author="蔣怡蘋" w:date="2024-05-29T17:51:00Z">
                <w:pPr>
                  <w:adjustRightInd w:val="0"/>
                  <w:spacing w:line="240" w:lineRule="exact"/>
                  <w:jc w:val="center"/>
                  <w:textAlignment w:val="baseline"/>
                </w:pPr>
              </w:pPrChange>
            </w:pPr>
            <w:del w:id="2004" w:author="蔣怡蘋" w:date="2024-05-29T11:40:00Z">
              <w:r w:rsidRPr="00852C70" w:rsidDel="003075B7">
                <w:rPr>
                  <w:rFonts w:eastAsia="標楷體"/>
                  <w:kern w:val="0"/>
                  <w:szCs w:val="13"/>
                </w:rPr>
                <w:delText>Cooperating countries</w:delText>
              </w:r>
            </w:del>
          </w:p>
        </w:tc>
        <w:tc>
          <w:tcPr>
            <w:tcW w:w="7367" w:type="dxa"/>
            <w:gridSpan w:val="4"/>
            <w:tcBorders>
              <w:top w:val="outset" w:sz="6" w:space="0" w:color="333333"/>
              <w:left w:val="outset" w:sz="6" w:space="0" w:color="333333"/>
              <w:bottom w:val="outset" w:sz="6" w:space="0" w:color="333333"/>
              <w:right w:val="outset" w:sz="6" w:space="0" w:color="333333"/>
            </w:tcBorders>
            <w:shd w:val="clear" w:color="auto" w:fill="FFFFFF"/>
            <w:vAlign w:val="center"/>
          </w:tcPr>
          <w:p w14:paraId="1AE72382" w14:textId="5340061C" w:rsidR="007D3EB5" w:rsidRPr="00852C70" w:rsidDel="003075B7" w:rsidRDefault="007D3EB5">
            <w:pPr>
              <w:spacing w:line="300" w:lineRule="exact"/>
              <w:rPr>
                <w:del w:id="2005" w:author="蔣怡蘋" w:date="2024-05-29T11:40:00Z"/>
                <w:rFonts w:eastAsia="標楷體"/>
                <w:kern w:val="0"/>
                <w:szCs w:val="13"/>
              </w:rPr>
              <w:pPrChange w:id="2006" w:author="蔣怡蘋" w:date="2024-05-29T17:51:00Z">
                <w:pPr>
                  <w:adjustRightInd w:val="0"/>
                  <w:spacing w:line="360" w:lineRule="exact"/>
                  <w:textAlignment w:val="baseline"/>
                </w:pPr>
              </w:pPrChange>
            </w:pPr>
            <w:del w:id="2007"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 xml:space="preserve"> Cooperation with a single country, country name </w:delText>
              </w:r>
              <w:r w:rsidRPr="00852C70" w:rsidDel="003075B7">
                <w:rPr>
                  <w:rFonts w:eastAsia="標楷體"/>
                  <w:kern w:val="0"/>
                  <w:sz w:val="20"/>
                  <w:szCs w:val="13"/>
                </w:rPr>
                <w:delText>:</w:delText>
              </w:r>
              <w:r w:rsidRPr="00852C70" w:rsidDel="003075B7">
                <w:rPr>
                  <w:rFonts w:eastAsia="標楷體"/>
                  <w:kern w:val="0"/>
                  <w:szCs w:val="13"/>
                  <w:u w:val="single"/>
                </w:rPr>
                <w:delText xml:space="preserve">                                 </w:delText>
              </w:r>
              <w:r w:rsidRPr="00852C70" w:rsidDel="003075B7">
                <w:rPr>
                  <w:rFonts w:eastAsia="標楷體"/>
                  <w:kern w:val="0"/>
                  <w:sz w:val="20"/>
                  <w:szCs w:val="13"/>
                </w:rPr>
                <w:delText xml:space="preserve">                                      </w:delText>
              </w:r>
              <w:r w:rsidRPr="00852C70" w:rsidDel="003075B7">
                <w:rPr>
                  <w:rFonts w:eastAsia="標楷體"/>
                  <w:kern w:val="0"/>
                  <w:szCs w:val="13"/>
                </w:rPr>
                <w:delText xml:space="preserve"> </w:delText>
              </w:r>
              <w:r w:rsidRPr="00852C70" w:rsidDel="003075B7">
                <w:rPr>
                  <w:rFonts w:eastAsia="標楷體"/>
                  <w:kern w:val="0"/>
                  <w:szCs w:val="13"/>
                </w:rPr>
                <w:br/>
              </w:r>
              <w:r w:rsidRPr="00852C70" w:rsidDel="003075B7">
                <w:rPr>
                  <w:rFonts w:eastAsia="標楷體" w:hint="eastAsia"/>
                  <w:kern w:val="0"/>
                  <w:szCs w:val="13"/>
                </w:rPr>
                <w:delText>□</w:delText>
              </w:r>
              <w:r w:rsidRPr="00852C70" w:rsidDel="003075B7">
                <w:rPr>
                  <w:rFonts w:eastAsia="標楷體"/>
                  <w:kern w:val="0"/>
                  <w:szCs w:val="13"/>
                </w:rPr>
                <w:delText xml:space="preserve"> Cooperation with many countries, main country names:</w:delText>
              </w:r>
              <w:r w:rsidRPr="00852C70" w:rsidDel="003075B7">
                <w:rPr>
                  <w:rFonts w:eastAsia="標楷體"/>
                  <w:kern w:val="0"/>
                  <w:szCs w:val="13"/>
                  <w:u w:val="single"/>
                </w:rPr>
                <w:delText xml:space="preserve">                  </w:delText>
              </w:r>
            </w:del>
          </w:p>
          <w:p w14:paraId="3049E46E" w14:textId="7DA051A1" w:rsidR="007D3EB5" w:rsidRPr="00852C70" w:rsidDel="003075B7" w:rsidRDefault="007D3EB5">
            <w:pPr>
              <w:spacing w:line="300" w:lineRule="exact"/>
              <w:rPr>
                <w:del w:id="2008" w:author="蔣怡蘋" w:date="2024-05-29T11:40:00Z"/>
                <w:rFonts w:eastAsia="標楷體"/>
                <w:kern w:val="0"/>
                <w:szCs w:val="13"/>
              </w:rPr>
              <w:pPrChange w:id="2009" w:author="蔣怡蘋" w:date="2024-05-29T17:51:00Z">
                <w:pPr>
                  <w:adjustRightInd w:val="0"/>
                  <w:spacing w:line="240" w:lineRule="exact"/>
                  <w:ind w:firstLineChars="100" w:firstLine="240"/>
                  <w:textAlignment w:val="baseline"/>
                </w:pPr>
              </w:pPrChange>
            </w:pPr>
            <w:del w:id="2010" w:author="蔣怡蘋" w:date="2024-05-29T11:40:00Z">
              <w:r w:rsidRPr="00852C70" w:rsidDel="003075B7">
                <w:rPr>
                  <w:rFonts w:eastAsia="標楷體"/>
                  <w:kern w:val="0"/>
                  <w:szCs w:val="13"/>
                </w:rPr>
                <w:delText>Other participating countries: 1 .</w:delText>
              </w:r>
              <w:r w:rsidRPr="00852C70" w:rsidDel="003075B7">
                <w:rPr>
                  <w:rFonts w:eastAsia="標楷體"/>
                  <w:kern w:val="0"/>
                  <w:szCs w:val="13"/>
                  <w:u w:val="single"/>
                </w:rPr>
                <w:delText xml:space="preserve">          </w:delText>
              </w:r>
              <w:r w:rsidRPr="00852C70" w:rsidDel="003075B7">
                <w:rPr>
                  <w:rFonts w:eastAsia="標楷體"/>
                  <w:kern w:val="0"/>
                  <w:szCs w:val="13"/>
                </w:rPr>
                <w:delText xml:space="preserve"> 2.</w:delText>
              </w:r>
              <w:r w:rsidRPr="00852C70" w:rsidDel="003075B7">
                <w:rPr>
                  <w:rFonts w:eastAsia="標楷體"/>
                  <w:kern w:val="0"/>
                  <w:szCs w:val="13"/>
                  <w:u w:val="single"/>
                </w:rPr>
                <w:delText xml:space="preserve">          </w:delText>
              </w:r>
              <w:r w:rsidRPr="00852C70" w:rsidDel="003075B7">
                <w:rPr>
                  <w:rFonts w:eastAsia="標楷體"/>
                  <w:kern w:val="0"/>
                  <w:szCs w:val="13"/>
                </w:rPr>
                <w:delText>3.</w:delText>
              </w:r>
              <w:r w:rsidRPr="00852C70" w:rsidDel="003075B7">
                <w:rPr>
                  <w:rFonts w:eastAsia="標楷體"/>
                  <w:kern w:val="0"/>
                  <w:szCs w:val="13"/>
                  <w:u w:val="single"/>
                </w:rPr>
                <w:delText xml:space="preserve">          </w:delText>
              </w:r>
              <w:r w:rsidRPr="00852C70" w:rsidDel="003075B7">
                <w:rPr>
                  <w:rFonts w:eastAsia="標楷體"/>
                  <w:kern w:val="0"/>
                  <w:szCs w:val="13"/>
                </w:rPr>
                <w:delText>4.</w:delText>
              </w:r>
              <w:r w:rsidRPr="00852C70" w:rsidDel="003075B7">
                <w:rPr>
                  <w:rFonts w:eastAsia="標楷體"/>
                  <w:kern w:val="0"/>
                  <w:szCs w:val="13"/>
                  <w:u w:val="single"/>
                </w:rPr>
                <w:delText xml:space="preserve">          </w:delText>
              </w:r>
            </w:del>
          </w:p>
        </w:tc>
      </w:tr>
      <w:tr w:rsidR="007D3EB5" w:rsidRPr="00852C70" w:rsidDel="003075B7" w14:paraId="5C035B3C" w14:textId="6DEA8EC8" w:rsidTr="00A577F8">
        <w:trPr>
          <w:cantSplit/>
          <w:trHeight w:val="455"/>
          <w:tblCellSpacing w:w="0" w:type="dxa"/>
          <w:jc w:val="center"/>
          <w:del w:id="2011" w:author="蔣怡蘋" w:date="2024-05-29T11:40:00Z"/>
        </w:trPr>
        <w:tc>
          <w:tcPr>
            <w:tcW w:w="3245" w:type="dxa"/>
            <w:vMerge w:val="restart"/>
            <w:tcBorders>
              <w:top w:val="outset" w:sz="6" w:space="0" w:color="333333"/>
              <w:left w:val="outset" w:sz="6" w:space="0" w:color="333333"/>
              <w:bottom w:val="outset" w:sz="6" w:space="0" w:color="333333"/>
              <w:right w:val="outset" w:sz="6" w:space="0" w:color="333333"/>
            </w:tcBorders>
            <w:shd w:val="clear" w:color="auto" w:fill="FFFFFF"/>
            <w:vAlign w:val="center"/>
          </w:tcPr>
          <w:p w14:paraId="610EC30F" w14:textId="36DBF0F2" w:rsidR="007D3EB5" w:rsidRPr="00852C70" w:rsidDel="003075B7" w:rsidRDefault="007D3EB5">
            <w:pPr>
              <w:spacing w:line="300" w:lineRule="exact"/>
              <w:rPr>
                <w:del w:id="2012" w:author="蔣怡蘋" w:date="2024-05-29T11:40:00Z"/>
                <w:rFonts w:eastAsia="標楷體"/>
                <w:spacing w:val="-20"/>
                <w:kern w:val="0"/>
                <w:szCs w:val="13"/>
              </w:rPr>
              <w:pPrChange w:id="2013" w:author="蔣怡蘋" w:date="2024-05-29T17:51:00Z">
                <w:pPr>
                  <w:adjustRightInd w:val="0"/>
                  <w:spacing w:line="240" w:lineRule="exact"/>
                  <w:ind w:left="2" w:firstLineChars="30" w:firstLine="60"/>
                  <w:jc w:val="center"/>
                  <w:textAlignment w:val="baseline"/>
                </w:pPr>
              </w:pPrChange>
            </w:pPr>
            <w:del w:id="2014" w:author="蔣怡蘋" w:date="2024-05-29T11:40:00Z">
              <w:r w:rsidRPr="00852C70" w:rsidDel="003075B7">
                <w:rPr>
                  <w:rFonts w:eastAsia="標楷體"/>
                  <w:spacing w:val="-20"/>
                  <w:kern w:val="0"/>
                  <w:szCs w:val="13"/>
                </w:rPr>
                <w:delText>International cooperation project name</w:delText>
              </w:r>
            </w:del>
          </w:p>
        </w:tc>
        <w:tc>
          <w:tcPr>
            <w:tcW w:w="1448" w:type="dxa"/>
            <w:tcBorders>
              <w:top w:val="single" w:sz="4" w:space="0" w:color="auto"/>
              <w:left w:val="single" w:sz="6" w:space="0" w:color="auto"/>
              <w:bottom w:val="single" w:sz="6" w:space="0" w:color="auto"/>
              <w:right w:val="single" w:sz="4" w:space="0" w:color="auto"/>
            </w:tcBorders>
            <w:shd w:val="clear" w:color="auto" w:fill="FFFFFF"/>
            <w:vAlign w:val="center"/>
          </w:tcPr>
          <w:p w14:paraId="0E5E04AC" w14:textId="45FE5B83" w:rsidR="007D3EB5" w:rsidRPr="00852C70" w:rsidDel="003075B7" w:rsidRDefault="007D3EB5">
            <w:pPr>
              <w:spacing w:line="300" w:lineRule="exact"/>
              <w:rPr>
                <w:del w:id="2015" w:author="蔣怡蘋" w:date="2024-05-29T11:40:00Z"/>
                <w:rFonts w:eastAsia="標楷體"/>
                <w:kern w:val="0"/>
                <w:szCs w:val="13"/>
              </w:rPr>
              <w:pPrChange w:id="2016" w:author="蔣怡蘋" w:date="2024-05-29T17:51:00Z">
                <w:pPr>
                  <w:adjustRightInd w:val="0"/>
                  <w:spacing w:line="240" w:lineRule="exact"/>
                  <w:jc w:val="center"/>
                  <w:textAlignment w:val="baseline"/>
                </w:pPr>
              </w:pPrChange>
            </w:pPr>
            <w:del w:id="2017" w:author="蔣怡蘋" w:date="2024-05-29T11:40:00Z">
              <w:r w:rsidRPr="00852C70" w:rsidDel="003075B7">
                <w:rPr>
                  <w:rFonts w:eastAsia="標楷體"/>
                  <w:kern w:val="0"/>
                  <w:szCs w:val="13"/>
                </w:rPr>
                <w:delText>English</w:delText>
              </w:r>
            </w:del>
          </w:p>
        </w:tc>
        <w:tc>
          <w:tcPr>
            <w:tcW w:w="5919" w:type="dxa"/>
            <w:gridSpan w:val="3"/>
            <w:tcBorders>
              <w:top w:val="single" w:sz="4" w:space="0" w:color="auto"/>
              <w:left w:val="single" w:sz="4" w:space="0" w:color="auto"/>
              <w:bottom w:val="single" w:sz="6" w:space="0" w:color="auto"/>
              <w:right w:val="single" w:sz="4" w:space="0" w:color="auto"/>
            </w:tcBorders>
            <w:shd w:val="clear" w:color="auto" w:fill="FFFFFF"/>
            <w:vAlign w:val="center"/>
          </w:tcPr>
          <w:p w14:paraId="47E5F561" w14:textId="4A099D76" w:rsidR="007D3EB5" w:rsidRPr="00852C70" w:rsidDel="003075B7" w:rsidRDefault="007D3EB5">
            <w:pPr>
              <w:spacing w:line="300" w:lineRule="exact"/>
              <w:rPr>
                <w:del w:id="2018" w:author="蔣怡蘋" w:date="2024-05-29T11:40:00Z"/>
                <w:rFonts w:eastAsia="標楷體"/>
                <w:kern w:val="0"/>
                <w:szCs w:val="13"/>
              </w:rPr>
              <w:pPrChange w:id="2019" w:author="蔣怡蘋" w:date="2024-05-29T17:51:00Z">
                <w:pPr>
                  <w:adjustRightInd w:val="0"/>
                  <w:spacing w:line="240" w:lineRule="exact"/>
                  <w:jc w:val="center"/>
                  <w:textAlignment w:val="baseline"/>
                </w:pPr>
              </w:pPrChange>
            </w:pPr>
          </w:p>
        </w:tc>
      </w:tr>
      <w:tr w:rsidR="007D3EB5" w:rsidRPr="00852C70" w:rsidDel="003075B7" w14:paraId="7AB9C97B" w14:textId="5C43E46C" w:rsidTr="00A577F8">
        <w:trPr>
          <w:cantSplit/>
          <w:trHeight w:val="435"/>
          <w:tblCellSpacing w:w="0" w:type="dxa"/>
          <w:jc w:val="center"/>
          <w:del w:id="2020" w:author="蔣怡蘋" w:date="2024-05-29T11:40:00Z"/>
        </w:trPr>
        <w:tc>
          <w:tcPr>
            <w:tcW w:w="3245" w:type="dxa"/>
            <w:vMerge/>
            <w:tcBorders>
              <w:top w:val="outset" w:sz="6" w:space="0" w:color="333333"/>
              <w:left w:val="outset" w:sz="6" w:space="0" w:color="333333"/>
              <w:bottom w:val="outset" w:sz="6" w:space="0" w:color="191919"/>
              <w:right w:val="outset" w:sz="6" w:space="0" w:color="333333"/>
            </w:tcBorders>
            <w:shd w:val="clear" w:color="auto" w:fill="FFFFFF"/>
            <w:vAlign w:val="center"/>
          </w:tcPr>
          <w:p w14:paraId="07CFF434" w14:textId="5A748378" w:rsidR="007D3EB5" w:rsidRPr="00852C70" w:rsidDel="003075B7" w:rsidRDefault="007D3EB5">
            <w:pPr>
              <w:spacing w:line="300" w:lineRule="exact"/>
              <w:rPr>
                <w:del w:id="2021" w:author="蔣怡蘋" w:date="2024-05-29T11:40:00Z"/>
                <w:rFonts w:eastAsia="標楷體"/>
                <w:kern w:val="0"/>
                <w:szCs w:val="13"/>
              </w:rPr>
              <w:pPrChange w:id="2022" w:author="蔣怡蘋" w:date="2024-05-29T17:51:00Z">
                <w:pPr>
                  <w:adjustRightInd w:val="0"/>
                  <w:spacing w:line="240" w:lineRule="exact"/>
                  <w:jc w:val="center"/>
                  <w:textAlignment w:val="baseline"/>
                </w:pPr>
              </w:pPrChange>
            </w:pPr>
          </w:p>
        </w:tc>
        <w:tc>
          <w:tcPr>
            <w:tcW w:w="1448" w:type="dxa"/>
            <w:tcBorders>
              <w:top w:val="single" w:sz="2" w:space="0" w:color="auto"/>
              <w:left w:val="single" w:sz="6" w:space="0" w:color="auto"/>
              <w:bottom w:val="outset" w:sz="6" w:space="0" w:color="191919"/>
              <w:right w:val="single" w:sz="4" w:space="0" w:color="auto"/>
            </w:tcBorders>
            <w:shd w:val="clear" w:color="auto" w:fill="FFFFFF"/>
            <w:vAlign w:val="center"/>
          </w:tcPr>
          <w:p w14:paraId="4FD8157A" w14:textId="51292419" w:rsidR="007D3EB5" w:rsidRPr="00852C70" w:rsidDel="003075B7" w:rsidRDefault="007D3EB5">
            <w:pPr>
              <w:spacing w:line="300" w:lineRule="exact"/>
              <w:rPr>
                <w:del w:id="2023" w:author="蔣怡蘋" w:date="2024-05-29T11:40:00Z"/>
                <w:rFonts w:eastAsia="標楷體"/>
                <w:kern w:val="0"/>
                <w:szCs w:val="13"/>
              </w:rPr>
              <w:pPrChange w:id="2024" w:author="蔣怡蘋" w:date="2024-05-29T17:51:00Z">
                <w:pPr>
                  <w:adjustRightInd w:val="0"/>
                  <w:spacing w:line="240" w:lineRule="exact"/>
                  <w:jc w:val="center"/>
                  <w:textAlignment w:val="baseline"/>
                </w:pPr>
              </w:pPrChange>
            </w:pPr>
            <w:del w:id="2025" w:author="蔣怡蘋" w:date="2024-05-29T11:40:00Z">
              <w:r w:rsidRPr="00852C70" w:rsidDel="003075B7">
                <w:rPr>
                  <w:rFonts w:eastAsia="標楷體"/>
                  <w:kern w:val="0"/>
                  <w:szCs w:val="13"/>
                </w:rPr>
                <w:delText>Chinese</w:delText>
              </w:r>
            </w:del>
          </w:p>
        </w:tc>
        <w:tc>
          <w:tcPr>
            <w:tcW w:w="5919" w:type="dxa"/>
            <w:gridSpan w:val="3"/>
            <w:tcBorders>
              <w:top w:val="single" w:sz="2" w:space="0" w:color="auto"/>
              <w:left w:val="single" w:sz="4" w:space="0" w:color="auto"/>
              <w:bottom w:val="outset" w:sz="6" w:space="0" w:color="191919"/>
              <w:right w:val="single" w:sz="4" w:space="0" w:color="auto"/>
            </w:tcBorders>
            <w:shd w:val="clear" w:color="auto" w:fill="FFFFFF"/>
            <w:vAlign w:val="center"/>
          </w:tcPr>
          <w:p w14:paraId="2FBCD811" w14:textId="325AB0F8" w:rsidR="007D3EB5" w:rsidRPr="00852C70" w:rsidDel="003075B7" w:rsidRDefault="007D3EB5">
            <w:pPr>
              <w:spacing w:line="300" w:lineRule="exact"/>
              <w:rPr>
                <w:del w:id="2026" w:author="蔣怡蘋" w:date="2024-05-29T11:40:00Z"/>
                <w:rFonts w:eastAsia="標楷體"/>
                <w:kern w:val="0"/>
                <w:szCs w:val="13"/>
              </w:rPr>
              <w:pPrChange w:id="2027" w:author="蔣怡蘋" w:date="2024-05-29T17:51:00Z">
                <w:pPr>
                  <w:adjustRightInd w:val="0"/>
                  <w:spacing w:line="240" w:lineRule="exact"/>
                  <w:jc w:val="center"/>
                  <w:textAlignment w:val="baseline"/>
                </w:pPr>
              </w:pPrChange>
            </w:pPr>
          </w:p>
        </w:tc>
      </w:tr>
      <w:tr w:rsidR="007D3EB5" w:rsidRPr="00852C70" w:rsidDel="003075B7" w14:paraId="0838D07D" w14:textId="4D939E00" w:rsidTr="00A577F8">
        <w:trPr>
          <w:cantSplit/>
          <w:trHeight w:val="1033"/>
          <w:tblCellSpacing w:w="0" w:type="dxa"/>
          <w:jc w:val="center"/>
          <w:del w:id="2028" w:author="蔣怡蘋" w:date="2024-05-29T11:40:00Z"/>
        </w:trPr>
        <w:tc>
          <w:tcPr>
            <w:tcW w:w="3245" w:type="dxa"/>
            <w:tcBorders>
              <w:top w:val="outset" w:sz="6" w:space="0" w:color="333333"/>
              <w:left w:val="outset" w:sz="6" w:space="0" w:color="333333"/>
              <w:bottom w:val="outset" w:sz="6" w:space="0" w:color="333333"/>
              <w:right w:val="outset" w:sz="6" w:space="0" w:color="333333"/>
            </w:tcBorders>
            <w:shd w:val="clear" w:color="auto" w:fill="FFFFFF"/>
            <w:vAlign w:val="center"/>
          </w:tcPr>
          <w:p w14:paraId="4473748F" w14:textId="71A7E728" w:rsidR="007D3EB5" w:rsidRPr="00852C70" w:rsidDel="003075B7" w:rsidRDefault="007D3EB5">
            <w:pPr>
              <w:spacing w:line="300" w:lineRule="exact"/>
              <w:rPr>
                <w:del w:id="2029" w:author="蔣怡蘋" w:date="2024-05-29T11:40:00Z"/>
                <w:rFonts w:eastAsia="標楷體"/>
                <w:kern w:val="0"/>
                <w:szCs w:val="13"/>
              </w:rPr>
              <w:pPrChange w:id="2030" w:author="蔣怡蘋" w:date="2024-05-29T17:51:00Z">
                <w:pPr>
                  <w:adjustRightInd w:val="0"/>
                  <w:spacing w:line="240" w:lineRule="exact"/>
                  <w:ind w:firstLineChars="15" w:firstLine="36"/>
                  <w:jc w:val="center"/>
                  <w:textAlignment w:val="baseline"/>
                </w:pPr>
              </w:pPrChange>
            </w:pPr>
            <w:del w:id="2031" w:author="蔣怡蘋" w:date="2024-05-29T11:40:00Z">
              <w:r w:rsidRPr="00852C70" w:rsidDel="003075B7">
                <w:rPr>
                  <w:rFonts w:eastAsia="標楷體"/>
                  <w:kern w:val="0"/>
                  <w:szCs w:val="13"/>
                </w:rPr>
                <w:delText>Foreign Cooperation Program Leader 1</w:delText>
              </w:r>
            </w:del>
          </w:p>
        </w:tc>
        <w:tc>
          <w:tcPr>
            <w:tcW w:w="7367" w:type="dxa"/>
            <w:gridSpan w:val="4"/>
            <w:tcBorders>
              <w:top w:val="outset" w:sz="6" w:space="0" w:color="333333"/>
              <w:left w:val="outset" w:sz="6" w:space="0" w:color="333333"/>
              <w:bottom w:val="outset" w:sz="6" w:space="0" w:color="333333"/>
              <w:right w:val="outset" w:sz="6" w:space="0" w:color="333333"/>
            </w:tcBorders>
            <w:shd w:val="clear" w:color="auto" w:fill="FFFFFF"/>
            <w:vAlign w:val="center"/>
          </w:tcPr>
          <w:p w14:paraId="1C4B7BFA" w14:textId="201D1871" w:rsidR="007D3EB5" w:rsidRPr="00852C70" w:rsidDel="003075B7" w:rsidRDefault="007D3EB5">
            <w:pPr>
              <w:spacing w:line="300" w:lineRule="exact"/>
              <w:rPr>
                <w:del w:id="2032" w:author="蔣怡蘋" w:date="2024-05-29T11:40:00Z"/>
                <w:rFonts w:eastAsia="標楷體"/>
                <w:kern w:val="0"/>
                <w:szCs w:val="13"/>
              </w:rPr>
              <w:pPrChange w:id="2033" w:author="蔣怡蘋" w:date="2024-05-29T17:51:00Z">
                <w:pPr>
                  <w:adjustRightInd w:val="0"/>
                  <w:spacing w:line="280" w:lineRule="exact"/>
                  <w:textAlignment w:val="baseline"/>
                </w:pPr>
              </w:pPrChange>
            </w:pPr>
            <w:del w:id="2034" w:author="蔣怡蘋" w:date="2024-05-29T11:40:00Z">
              <w:r w:rsidRPr="00852C70" w:rsidDel="003075B7">
                <w:rPr>
                  <w:rFonts w:eastAsia="標楷體"/>
                  <w:kern w:val="0"/>
                  <w:szCs w:val="13"/>
                </w:rPr>
                <w:delText xml:space="preserve">Name ( </w:delText>
              </w:r>
              <w:r w:rsidRPr="00852C70" w:rsidDel="003075B7">
                <w:rPr>
                  <w:rFonts w:eastAsia="標楷體"/>
                  <w:spacing w:val="-10"/>
                  <w:kern w:val="0"/>
                  <w:szCs w:val="13"/>
                </w:rPr>
                <w:delText xml:space="preserve">English </w:delText>
              </w:r>
              <w:r w:rsidRPr="00852C70" w:rsidDel="003075B7">
                <w:rPr>
                  <w:rFonts w:eastAsia="標楷體"/>
                  <w:kern w:val="0"/>
                  <w:szCs w:val="13"/>
                </w:rPr>
                <w:delText>):</w:delText>
              </w:r>
              <w:r w:rsidRPr="00852C70" w:rsidDel="003075B7">
                <w:rPr>
                  <w:rFonts w:eastAsia="標楷體"/>
                  <w:kern w:val="0"/>
                  <w:szCs w:val="13"/>
                  <w:u w:val="single"/>
                </w:rPr>
                <w:delText xml:space="preserve">                   </w:delText>
              </w:r>
              <w:r w:rsidRPr="00852C70" w:rsidDel="003075B7">
                <w:rPr>
                  <w:rFonts w:eastAsia="標楷體"/>
                  <w:kern w:val="0"/>
                  <w:szCs w:val="13"/>
                </w:rPr>
                <w:delText xml:space="preserve">  ( </w:delText>
              </w:r>
              <w:r w:rsidRPr="00852C70" w:rsidDel="003075B7">
                <w:rPr>
                  <w:rFonts w:eastAsia="標楷體"/>
                  <w:spacing w:val="-10"/>
                  <w:kern w:val="0"/>
                  <w:szCs w:val="13"/>
                </w:rPr>
                <w:delText xml:space="preserve">Chinese </w:delText>
              </w:r>
              <w:r w:rsidRPr="00852C70" w:rsidDel="003075B7">
                <w:rPr>
                  <w:rFonts w:eastAsia="標楷體"/>
                  <w:kern w:val="0"/>
                  <w:szCs w:val="13"/>
                </w:rPr>
                <w:delText>):</w:delText>
              </w:r>
              <w:r w:rsidRPr="00852C70" w:rsidDel="003075B7">
                <w:rPr>
                  <w:rFonts w:eastAsia="標楷體"/>
                  <w:kern w:val="0"/>
                  <w:szCs w:val="13"/>
                  <w:u w:val="single"/>
                </w:rPr>
                <w:delText xml:space="preserve">                      </w:delText>
              </w:r>
            </w:del>
          </w:p>
          <w:p w14:paraId="16DFDA20" w14:textId="5C61B5E6" w:rsidR="007D3EB5" w:rsidRPr="00852C70" w:rsidDel="003075B7" w:rsidRDefault="007D3EB5">
            <w:pPr>
              <w:spacing w:line="300" w:lineRule="exact"/>
              <w:rPr>
                <w:del w:id="2035" w:author="蔣怡蘋" w:date="2024-05-29T11:40:00Z"/>
                <w:rFonts w:eastAsia="標楷體"/>
                <w:kern w:val="0"/>
                <w:szCs w:val="13"/>
              </w:rPr>
              <w:pPrChange w:id="2036" w:author="蔣怡蘋" w:date="2024-05-29T17:51:00Z">
                <w:pPr>
                  <w:adjustRightInd w:val="0"/>
                  <w:spacing w:line="280" w:lineRule="exact"/>
                  <w:textAlignment w:val="baseline"/>
                </w:pPr>
              </w:pPrChange>
            </w:pPr>
            <w:del w:id="2037" w:author="蔣怡蘋" w:date="2024-05-29T11:40:00Z">
              <w:r w:rsidRPr="00852C70" w:rsidDel="003075B7">
                <w:rPr>
                  <w:rFonts w:eastAsia="標楷體"/>
                  <w:kern w:val="0"/>
                  <w:szCs w:val="13"/>
                </w:rPr>
                <w:delText xml:space="preserve">Professional title ( </w:delText>
              </w:r>
              <w:r w:rsidRPr="00852C70" w:rsidDel="003075B7">
                <w:rPr>
                  <w:rFonts w:eastAsia="標楷體"/>
                  <w:spacing w:val="-10"/>
                  <w:kern w:val="0"/>
                  <w:szCs w:val="13"/>
                </w:rPr>
                <w:delText xml:space="preserve">English </w:delText>
              </w:r>
              <w:r w:rsidRPr="00852C70" w:rsidDel="003075B7">
                <w:rPr>
                  <w:rFonts w:eastAsia="標楷體"/>
                  <w:kern w:val="0"/>
                  <w:szCs w:val="13"/>
                </w:rPr>
                <w:delText>): ____________________________________________</w:delText>
              </w:r>
            </w:del>
          </w:p>
          <w:p w14:paraId="24BFA8DC" w14:textId="3C0E6BCC" w:rsidR="007D3EB5" w:rsidRPr="00852C70" w:rsidDel="003075B7" w:rsidRDefault="007D3EB5">
            <w:pPr>
              <w:spacing w:line="300" w:lineRule="exact"/>
              <w:rPr>
                <w:del w:id="2038" w:author="蔣怡蘋" w:date="2024-05-29T11:40:00Z"/>
                <w:rFonts w:eastAsia="標楷體"/>
                <w:kern w:val="0"/>
                <w:szCs w:val="13"/>
              </w:rPr>
              <w:pPrChange w:id="2039" w:author="蔣怡蘋" w:date="2024-05-29T17:51:00Z">
                <w:pPr>
                  <w:adjustRightInd w:val="0"/>
                  <w:spacing w:line="280" w:lineRule="exact"/>
                  <w:textAlignment w:val="baseline"/>
                </w:pPr>
              </w:pPrChange>
            </w:pPr>
            <w:del w:id="2040" w:author="蔣怡蘋" w:date="2024-05-29T11:40:00Z">
              <w:r w:rsidRPr="00852C70" w:rsidDel="003075B7">
                <w:rPr>
                  <w:rFonts w:eastAsia="標楷體"/>
                  <w:kern w:val="0"/>
                  <w:szCs w:val="13"/>
                </w:rPr>
                <w:delText>Telephone: _______________ Fax : ____________</w:delText>
              </w:r>
            </w:del>
          </w:p>
          <w:p w14:paraId="67BDD257" w14:textId="1FDEE76F" w:rsidR="007D3EB5" w:rsidRPr="00852C70" w:rsidDel="003075B7" w:rsidRDefault="007D3EB5">
            <w:pPr>
              <w:spacing w:line="300" w:lineRule="exact"/>
              <w:rPr>
                <w:del w:id="2041" w:author="蔣怡蘋" w:date="2024-05-29T11:40:00Z"/>
                <w:rFonts w:eastAsia="標楷體"/>
                <w:kern w:val="0"/>
                <w:szCs w:val="13"/>
              </w:rPr>
              <w:pPrChange w:id="2042" w:author="蔣怡蘋" w:date="2024-05-29T17:51:00Z">
                <w:pPr>
                  <w:adjustRightInd w:val="0"/>
                  <w:spacing w:line="280" w:lineRule="exact"/>
                  <w:textAlignment w:val="baseline"/>
                </w:pPr>
              </w:pPrChange>
            </w:pPr>
            <w:del w:id="2043" w:author="蔣怡蘋" w:date="2024-05-29T11:40:00Z">
              <w:r w:rsidRPr="00852C70" w:rsidDel="003075B7">
                <w:rPr>
                  <w:rFonts w:eastAsia="標楷體"/>
                  <w:kern w:val="0"/>
                  <w:szCs w:val="13"/>
                </w:rPr>
                <w:delText xml:space="preserve">E-mail : _______________ </w:delText>
              </w:r>
              <w:r w:rsidR="00DE75AA" w:rsidRPr="00852C70" w:rsidDel="003075B7">
                <w:rPr>
                  <w:rFonts w:eastAsia="標楷體"/>
                  <w:kern w:val="0"/>
                  <w:szCs w:val="13"/>
                </w:rPr>
                <w:delText>ORCID ID : ______________</w:delText>
              </w:r>
            </w:del>
          </w:p>
          <w:p w14:paraId="783B4C50" w14:textId="2A8BF7A0" w:rsidR="007D3EB5" w:rsidRPr="00852C70" w:rsidDel="003075B7" w:rsidRDefault="007D3EB5">
            <w:pPr>
              <w:spacing w:line="300" w:lineRule="exact"/>
              <w:rPr>
                <w:del w:id="2044" w:author="蔣怡蘋" w:date="2024-05-29T11:40:00Z"/>
                <w:rFonts w:eastAsia="標楷體"/>
                <w:kern w:val="0"/>
                <w:szCs w:val="13"/>
                <w:u w:val="single"/>
              </w:rPr>
              <w:pPrChange w:id="2045" w:author="蔣怡蘋" w:date="2024-05-29T17:51:00Z">
                <w:pPr>
                  <w:adjustRightInd w:val="0"/>
                  <w:spacing w:beforeLines="50" w:before="180" w:line="280" w:lineRule="exact"/>
                  <w:textAlignment w:val="baseline"/>
                </w:pPr>
              </w:pPrChange>
            </w:pPr>
            <w:del w:id="2046" w:author="蔣怡蘋" w:date="2024-05-29T11:40:00Z">
              <w:r w:rsidRPr="00852C70" w:rsidDel="003075B7">
                <w:rPr>
                  <w:rFonts w:eastAsia="標楷體"/>
                  <w:kern w:val="0"/>
                  <w:szCs w:val="13"/>
                </w:rPr>
                <w:delText>Employed organization: (English)</w:delText>
              </w:r>
              <w:r w:rsidRPr="00852C70" w:rsidDel="003075B7">
                <w:rPr>
                  <w:rFonts w:eastAsia="標楷體"/>
                  <w:kern w:val="0"/>
                  <w:szCs w:val="13"/>
                  <w:u w:val="single"/>
                </w:rPr>
                <w:delText xml:space="preserve">                                          </w:delText>
              </w:r>
            </w:del>
          </w:p>
          <w:p w14:paraId="15EB8ACE" w14:textId="2CF1A6AA" w:rsidR="007D3EB5" w:rsidRPr="00852C70" w:rsidDel="003075B7" w:rsidRDefault="007D3EB5">
            <w:pPr>
              <w:spacing w:line="300" w:lineRule="exact"/>
              <w:rPr>
                <w:del w:id="2047" w:author="蔣怡蘋" w:date="2024-05-29T11:40:00Z"/>
                <w:rFonts w:eastAsia="標楷體"/>
                <w:kern w:val="0"/>
                <w:szCs w:val="13"/>
                <w:u w:val="single"/>
              </w:rPr>
              <w:pPrChange w:id="2048" w:author="蔣怡蘋" w:date="2024-05-29T17:51:00Z">
                <w:pPr>
                  <w:adjustRightInd w:val="0"/>
                  <w:spacing w:beforeLines="50" w:before="180" w:line="280" w:lineRule="exact"/>
                  <w:textAlignment w:val="baseline"/>
                </w:pPr>
              </w:pPrChange>
            </w:pPr>
            <w:del w:id="2049" w:author="蔣怡蘋" w:date="2024-05-29T11:40:00Z">
              <w:r w:rsidRPr="00852C70" w:rsidDel="003075B7">
                <w:rPr>
                  <w:rFonts w:eastAsia="標楷體"/>
                  <w:kern w:val="0"/>
                  <w:szCs w:val="13"/>
                </w:rPr>
                <w:delText>(Chinese)</w:delText>
              </w:r>
              <w:r w:rsidRPr="00852C70" w:rsidDel="003075B7">
                <w:rPr>
                  <w:rFonts w:eastAsia="標楷體"/>
                  <w:kern w:val="0"/>
                  <w:szCs w:val="13"/>
                  <w:u w:val="single"/>
                </w:rPr>
                <w:delText xml:space="preserve">                   </w:delText>
              </w:r>
            </w:del>
          </w:p>
        </w:tc>
      </w:tr>
      <w:tr w:rsidR="007D3EB5" w:rsidRPr="00852C70" w:rsidDel="003075B7" w14:paraId="588A2B27" w14:textId="47D83E25" w:rsidTr="00A577F8">
        <w:trPr>
          <w:cantSplit/>
          <w:trHeight w:val="1033"/>
          <w:tblCellSpacing w:w="0" w:type="dxa"/>
          <w:jc w:val="center"/>
          <w:del w:id="2050" w:author="蔣怡蘋" w:date="2024-05-29T11:40:00Z"/>
        </w:trPr>
        <w:tc>
          <w:tcPr>
            <w:tcW w:w="3245" w:type="dxa"/>
            <w:tcBorders>
              <w:top w:val="outset" w:sz="6" w:space="0" w:color="333333"/>
              <w:left w:val="outset" w:sz="6" w:space="0" w:color="333333"/>
              <w:bottom w:val="outset" w:sz="6" w:space="0" w:color="333333"/>
              <w:right w:val="outset" w:sz="6" w:space="0" w:color="333333"/>
            </w:tcBorders>
            <w:shd w:val="clear" w:color="auto" w:fill="FFFFFF"/>
            <w:vAlign w:val="center"/>
          </w:tcPr>
          <w:p w14:paraId="06A3021D" w14:textId="1DFF8841" w:rsidR="007D3EB5" w:rsidRPr="00852C70" w:rsidDel="003075B7" w:rsidRDefault="007D3EB5">
            <w:pPr>
              <w:spacing w:line="300" w:lineRule="exact"/>
              <w:rPr>
                <w:del w:id="2051" w:author="蔣怡蘋" w:date="2024-05-29T11:40:00Z"/>
                <w:rFonts w:eastAsia="標楷體"/>
                <w:kern w:val="0"/>
                <w:szCs w:val="13"/>
              </w:rPr>
              <w:pPrChange w:id="2052" w:author="蔣怡蘋" w:date="2024-05-29T17:51:00Z">
                <w:pPr>
                  <w:adjustRightInd w:val="0"/>
                  <w:spacing w:line="240" w:lineRule="exact"/>
                  <w:ind w:firstLineChars="15" w:firstLine="36"/>
                  <w:jc w:val="center"/>
                  <w:textAlignment w:val="baseline"/>
                </w:pPr>
              </w:pPrChange>
            </w:pPr>
            <w:del w:id="2053" w:author="蔣怡蘋" w:date="2024-05-29T11:40:00Z">
              <w:r w:rsidRPr="00852C70" w:rsidDel="003075B7">
                <w:rPr>
                  <w:rFonts w:eastAsia="標楷體"/>
                  <w:kern w:val="0"/>
                  <w:szCs w:val="13"/>
                </w:rPr>
                <w:delText>Foreign Cooperation Program Host 2</w:delText>
              </w:r>
            </w:del>
          </w:p>
        </w:tc>
        <w:tc>
          <w:tcPr>
            <w:tcW w:w="7367" w:type="dxa"/>
            <w:gridSpan w:val="4"/>
            <w:tcBorders>
              <w:top w:val="outset" w:sz="6" w:space="0" w:color="333333"/>
              <w:left w:val="outset" w:sz="6" w:space="0" w:color="333333"/>
              <w:bottom w:val="outset" w:sz="6" w:space="0" w:color="333333"/>
              <w:right w:val="outset" w:sz="6" w:space="0" w:color="333333"/>
            </w:tcBorders>
            <w:shd w:val="clear" w:color="auto" w:fill="FFFFFF"/>
            <w:vAlign w:val="center"/>
          </w:tcPr>
          <w:p w14:paraId="3694B694" w14:textId="11E6C798" w:rsidR="007D3EB5" w:rsidRPr="00852C70" w:rsidDel="003075B7" w:rsidRDefault="007D3EB5">
            <w:pPr>
              <w:spacing w:line="300" w:lineRule="exact"/>
              <w:rPr>
                <w:del w:id="2054" w:author="蔣怡蘋" w:date="2024-05-29T11:40:00Z"/>
                <w:rFonts w:eastAsia="標楷體"/>
                <w:kern w:val="0"/>
                <w:szCs w:val="13"/>
              </w:rPr>
              <w:pPrChange w:id="2055" w:author="蔣怡蘋" w:date="2024-05-29T17:51:00Z">
                <w:pPr>
                  <w:adjustRightInd w:val="0"/>
                  <w:spacing w:line="280" w:lineRule="exact"/>
                  <w:textAlignment w:val="baseline"/>
                </w:pPr>
              </w:pPrChange>
            </w:pPr>
            <w:del w:id="2056" w:author="蔣怡蘋" w:date="2024-05-29T11:40:00Z">
              <w:r w:rsidRPr="00852C70" w:rsidDel="003075B7">
                <w:rPr>
                  <w:rFonts w:eastAsia="標楷體"/>
                  <w:kern w:val="0"/>
                  <w:szCs w:val="13"/>
                </w:rPr>
                <w:delText xml:space="preserve">Name ( </w:delText>
              </w:r>
              <w:r w:rsidRPr="00852C70" w:rsidDel="003075B7">
                <w:rPr>
                  <w:rFonts w:eastAsia="標楷體"/>
                  <w:spacing w:val="-10"/>
                  <w:kern w:val="0"/>
                  <w:szCs w:val="13"/>
                </w:rPr>
                <w:delText xml:space="preserve">English </w:delText>
              </w:r>
              <w:r w:rsidRPr="00852C70" w:rsidDel="003075B7">
                <w:rPr>
                  <w:rFonts w:eastAsia="標楷體"/>
                  <w:kern w:val="0"/>
                  <w:szCs w:val="13"/>
                </w:rPr>
                <w:delText>):</w:delText>
              </w:r>
              <w:r w:rsidRPr="00852C70" w:rsidDel="003075B7">
                <w:rPr>
                  <w:rFonts w:eastAsia="標楷體"/>
                  <w:kern w:val="0"/>
                  <w:szCs w:val="13"/>
                  <w:u w:val="single"/>
                </w:rPr>
                <w:delText xml:space="preserve">                   </w:delText>
              </w:r>
              <w:r w:rsidRPr="00852C70" w:rsidDel="003075B7">
                <w:rPr>
                  <w:rFonts w:eastAsia="標楷體"/>
                  <w:kern w:val="0"/>
                  <w:szCs w:val="13"/>
                </w:rPr>
                <w:delText xml:space="preserve">  ( </w:delText>
              </w:r>
              <w:r w:rsidRPr="00852C70" w:rsidDel="003075B7">
                <w:rPr>
                  <w:rFonts w:eastAsia="標楷體"/>
                  <w:spacing w:val="-10"/>
                  <w:kern w:val="0"/>
                  <w:szCs w:val="13"/>
                </w:rPr>
                <w:delText xml:space="preserve">Chinese </w:delText>
              </w:r>
              <w:r w:rsidRPr="00852C70" w:rsidDel="003075B7">
                <w:rPr>
                  <w:rFonts w:eastAsia="標楷體"/>
                  <w:kern w:val="0"/>
                  <w:szCs w:val="13"/>
                </w:rPr>
                <w:delText>):</w:delText>
              </w:r>
              <w:r w:rsidRPr="00852C70" w:rsidDel="003075B7">
                <w:rPr>
                  <w:rFonts w:eastAsia="標楷體"/>
                  <w:kern w:val="0"/>
                  <w:szCs w:val="13"/>
                  <w:u w:val="single"/>
                </w:rPr>
                <w:delText xml:space="preserve">                      </w:delText>
              </w:r>
            </w:del>
          </w:p>
          <w:p w14:paraId="022D0D68" w14:textId="28F4C1EF" w:rsidR="007D3EB5" w:rsidRPr="00852C70" w:rsidDel="003075B7" w:rsidRDefault="007D3EB5">
            <w:pPr>
              <w:spacing w:line="300" w:lineRule="exact"/>
              <w:rPr>
                <w:del w:id="2057" w:author="蔣怡蘋" w:date="2024-05-29T11:40:00Z"/>
                <w:rFonts w:eastAsia="標楷體"/>
                <w:kern w:val="0"/>
                <w:szCs w:val="13"/>
              </w:rPr>
              <w:pPrChange w:id="2058" w:author="蔣怡蘋" w:date="2024-05-29T17:51:00Z">
                <w:pPr>
                  <w:adjustRightInd w:val="0"/>
                  <w:spacing w:line="280" w:lineRule="exact"/>
                  <w:textAlignment w:val="baseline"/>
                </w:pPr>
              </w:pPrChange>
            </w:pPr>
            <w:del w:id="2059" w:author="蔣怡蘋" w:date="2024-05-29T11:40:00Z">
              <w:r w:rsidRPr="00852C70" w:rsidDel="003075B7">
                <w:rPr>
                  <w:rFonts w:eastAsia="標楷體"/>
                  <w:kern w:val="0"/>
                  <w:szCs w:val="13"/>
                </w:rPr>
                <w:delText xml:space="preserve">Professional title ( </w:delText>
              </w:r>
              <w:r w:rsidRPr="00852C70" w:rsidDel="003075B7">
                <w:rPr>
                  <w:rFonts w:eastAsia="標楷體"/>
                  <w:spacing w:val="-10"/>
                  <w:kern w:val="0"/>
                  <w:szCs w:val="13"/>
                </w:rPr>
                <w:delText xml:space="preserve">English </w:delText>
              </w:r>
              <w:r w:rsidRPr="00852C70" w:rsidDel="003075B7">
                <w:rPr>
                  <w:rFonts w:eastAsia="標楷體"/>
                  <w:kern w:val="0"/>
                  <w:szCs w:val="13"/>
                </w:rPr>
                <w:delText>): ____________________________________________</w:delText>
              </w:r>
            </w:del>
          </w:p>
          <w:p w14:paraId="156806C1" w14:textId="0A99A5E5" w:rsidR="007D3EB5" w:rsidRPr="00852C70" w:rsidDel="003075B7" w:rsidRDefault="007D3EB5">
            <w:pPr>
              <w:spacing w:line="300" w:lineRule="exact"/>
              <w:rPr>
                <w:del w:id="2060" w:author="蔣怡蘋" w:date="2024-05-29T11:40:00Z"/>
                <w:rFonts w:eastAsia="標楷體"/>
                <w:kern w:val="0"/>
                <w:szCs w:val="13"/>
              </w:rPr>
              <w:pPrChange w:id="2061" w:author="蔣怡蘋" w:date="2024-05-29T17:51:00Z">
                <w:pPr>
                  <w:adjustRightInd w:val="0"/>
                  <w:spacing w:line="280" w:lineRule="exact"/>
                  <w:textAlignment w:val="baseline"/>
                </w:pPr>
              </w:pPrChange>
            </w:pPr>
            <w:del w:id="2062" w:author="蔣怡蘋" w:date="2024-05-29T11:40:00Z">
              <w:r w:rsidRPr="00852C70" w:rsidDel="003075B7">
                <w:rPr>
                  <w:rFonts w:eastAsia="標楷體"/>
                  <w:kern w:val="0"/>
                  <w:szCs w:val="13"/>
                </w:rPr>
                <w:delText>Telephone: _______________ Fax : ____________</w:delText>
              </w:r>
            </w:del>
          </w:p>
          <w:p w14:paraId="52D7E7E4" w14:textId="54A4F781" w:rsidR="007D3EB5" w:rsidRPr="00852C70" w:rsidDel="003075B7" w:rsidRDefault="007D3EB5">
            <w:pPr>
              <w:spacing w:line="300" w:lineRule="exact"/>
              <w:rPr>
                <w:del w:id="2063" w:author="蔣怡蘋" w:date="2024-05-29T11:40:00Z"/>
                <w:rFonts w:eastAsia="標楷體"/>
                <w:kern w:val="0"/>
                <w:szCs w:val="13"/>
              </w:rPr>
              <w:pPrChange w:id="2064" w:author="蔣怡蘋" w:date="2024-05-29T17:51:00Z">
                <w:pPr>
                  <w:adjustRightInd w:val="0"/>
                  <w:spacing w:line="280" w:lineRule="exact"/>
                  <w:textAlignment w:val="baseline"/>
                </w:pPr>
              </w:pPrChange>
            </w:pPr>
            <w:del w:id="2065" w:author="蔣怡蘋" w:date="2024-05-29T11:40:00Z">
              <w:r w:rsidRPr="00852C70" w:rsidDel="003075B7">
                <w:rPr>
                  <w:rFonts w:eastAsia="標楷體"/>
                  <w:kern w:val="0"/>
                  <w:szCs w:val="13"/>
                </w:rPr>
                <w:delText>Email : ____________________</w:delText>
              </w:r>
            </w:del>
          </w:p>
          <w:p w14:paraId="3FE7F523" w14:textId="71732F29" w:rsidR="007D3EB5" w:rsidRPr="00852C70" w:rsidDel="003075B7" w:rsidRDefault="007D3EB5">
            <w:pPr>
              <w:spacing w:line="300" w:lineRule="exact"/>
              <w:rPr>
                <w:del w:id="2066" w:author="蔣怡蘋" w:date="2024-05-29T11:40:00Z"/>
                <w:rFonts w:eastAsia="標楷體"/>
                <w:kern w:val="0"/>
                <w:szCs w:val="13"/>
                <w:u w:val="single"/>
              </w:rPr>
              <w:pPrChange w:id="2067" w:author="蔣怡蘋" w:date="2024-05-29T17:51:00Z">
                <w:pPr>
                  <w:adjustRightInd w:val="0"/>
                  <w:spacing w:beforeLines="50" w:before="180" w:line="280" w:lineRule="exact"/>
                  <w:textAlignment w:val="baseline"/>
                </w:pPr>
              </w:pPrChange>
            </w:pPr>
            <w:del w:id="2068" w:author="蔣怡蘋" w:date="2024-05-29T11:40:00Z">
              <w:r w:rsidRPr="00852C70" w:rsidDel="003075B7">
                <w:rPr>
                  <w:rFonts w:eastAsia="標楷體"/>
                  <w:kern w:val="0"/>
                  <w:szCs w:val="13"/>
                </w:rPr>
                <w:delText>Employed organization: (English)</w:delText>
              </w:r>
              <w:r w:rsidRPr="00852C70" w:rsidDel="003075B7">
                <w:rPr>
                  <w:rFonts w:eastAsia="標楷體"/>
                  <w:kern w:val="0"/>
                  <w:szCs w:val="13"/>
                  <w:u w:val="single"/>
                </w:rPr>
                <w:delText xml:space="preserve">                                          </w:delText>
              </w:r>
            </w:del>
          </w:p>
          <w:p w14:paraId="40B41B5A" w14:textId="58838027" w:rsidR="007D3EB5" w:rsidRPr="00852C70" w:rsidDel="003075B7" w:rsidRDefault="007D3EB5">
            <w:pPr>
              <w:spacing w:line="300" w:lineRule="exact"/>
              <w:rPr>
                <w:del w:id="2069" w:author="蔣怡蘋" w:date="2024-05-29T11:40:00Z"/>
                <w:rFonts w:eastAsia="標楷體"/>
                <w:kern w:val="0"/>
                <w:szCs w:val="13"/>
              </w:rPr>
              <w:pPrChange w:id="2070" w:author="蔣怡蘋" w:date="2024-05-29T17:51:00Z">
                <w:pPr>
                  <w:adjustRightInd w:val="0"/>
                  <w:spacing w:line="280" w:lineRule="exact"/>
                  <w:textAlignment w:val="baseline"/>
                </w:pPr>
              </w:pPrChange>
            </w:pPr>
            <w:del w:id="2071" w:author="蔣怡蘋" w:date="2024-05-29T11:40:00Z">
              <w:r w:rsidRPr="00852C70" w:rsidDel="003075B7">
                <w:rPr>
                  <w:rFonts w:eastAsia="標楷體"/>
                  <w:kern w:val="0"/>
                  <w:szCs w:val="13"/>
                </w:rPr>
                <w:delText>(Chinese)</w:delText>
              </w:r>
              <w:r w:rsidRPr="00852C70" w:rsidDel="003075B7">
                <w:rPr>
                  <w:rFonts w:eastAsia="標楷體"/>
                  <w:kern w:val="0"/>
                  <w:szCs w:val="13"/>
                  <w:u w:val="single"/>
                </w:rPr>
                <w:delText xml:space="preserve">                   </w:delText>
              </w:r>
            </w:del>
          </w:p>
        </w:tc>
      </w:tr>
      <w:tr w:rsidR="007D3EB5" w:rsidRPr="00852C70" w:rsidDel="003075B7" w14:paraId="73704A6B" w14:textId="5BEC5481" w:rsidTr="00A577F8">
        <w:trPr>
          <w:tblCellSpacing w:w="0" w:type="dxa"/>
          <w:jc w:val="center"/>
          <w:del w:id="2072" w:author="蔣怡蘋" w:date="2024-05-29T11:40:00Z"/>
        </w:trPr>
        <w:tc>
          <w:tcPr>
            <w:tcW w:w="3245" w:type="dxa"/>
            <w:tcBorders>
              <w:top w:val="outset" w:sz="6" w:space="0" w:color="333333"/>
              <w:left w:val="outset" w:sz="6" w:space="0" w:color="333333"/>
              <w:bottom w:val="outset" w:sz="6" w:space="0" w:color="333333"/>
              <w:right w:val="outset" w:sz="6" w:space="0" w:color="333333"/>
            </w:tcBorders>
            <w:shd w:val="clear" w:color="auto" w:fill="FFFFFF"/>
            <w:vAlign w:val="center"/>
          </w:tcPr>
          <w:p w14:paraId="47A660BE" w14:textId="7D8C4CBA" w:rsidR="007D3EB5" w:rsidRPr="00852C70" w:rsidDel="003075B7" w:rsidRDefault="007D3EB5">
            <w:pPr>
              <w:spacing w:line="300" w:lineRule="exact"/>
              <w:rPr>
                <w:del w:id="2073" w:author="蔣怡蘋" w:date="2024-05-29T11:40:00Z"/>
                <w:rFonts w:eastAsia="標楷體"/>
                <w:kern w:val="0"/>
                <w:szCs w:val="13"/>
              </w:rPr>
              <w:pPrChange w:id="2074" w:author="蔣怡蘋" w:date="2024-05-29T17:51:00Z">
                <w:pPr>
                  <w:adjustRightInd w:val="0"/>
                  <w:spacing w:line="240" w:lineRule="exact"/>
                  <w:jc w:val="center"/>
                  <w:textAlignment w:val="baseline"/>
                </w:pPr>
              </w:pPrChange>
            </w:pPr>
            <w:del w:id="2075" w:author="蔣怡蘋" w:date="2024-05-29T11:40:00Z">
              <w:r w:rsidRPr="00852C70" w:rsidDel="003075B7">
                <w:rPr>
                  <w:rFonts w:eastAsia="標楷體"/>
                  <w:kern w:val="0"/>
                  <w:szCs w:val="13"/>
                </w:rPr>
                <w:delText>Collaborative research methods (optional)</w:delText>
              </w:r>
            </w:del>
          </w:p>
        </w:tc>
        <w:tc>
          <w:tcPr>
            <w:tcW w:w="7367" w:type="dxa"/>
            <w:gridSpan w:val="4"/>
            <w:tcBorders>
              <w:top w:val="outset" w:sz="6" w:space="0" w:color="333333"/>
              <w:left w:val="outset" w:sz="6" w:space="0" w:color="333333"/>
              <w:bottom w:val="outset" w:sz="6" w:space="0" w:color="333333"/>
              <w:right w:val="outset" w:sz="6" w:space="0" w:color="333333"/>
            </w:tcBorders>
            <w:shd w:val="clear" w:color="auto" w:fill="FFFFFF"/>
            <w:vAlign w:val="center"/>
          </w:tcPr>
          <w:p w14:paraId="54DA303D" w14:textId="2B49F73F" w:rsidR="007D3EB5" w:rsidRPr="00852C70" w:rsidDel="003075B7" w:rsidRDefault="007D3EB5">
            <w:pPr>
              <w:spacing w:line="300" w:lineRule="exact"/>
              <w:rPr>
                <w:del w:id="2076" w:author="蔣怡蘋" w:date="2024-05-29T11:40:00Z"/>
                <w:rFonts w:eastAsia="標楷體"/>
                <w:spacing w:val="-20"/>
                <w:kern w:val="0"/>
                <w:szCs w:val="13"/>
              </w:rPr>
              <w:pPrChange w:id="2077" w:author="蔣怡蘋" w:date="2024-05-29T17:51:00Z">
                <w:pPr>
                  <w:adjustRightInd w:val="0"/>
                  <w:spacing w:line="260" w:lineRule="exact"/>
                  <w:ind w:left="-3"/>
                  <w:textAlignment w:val="baseline"/>
                </w:pPr>
              </w:pPrChange>
            </w:pPr>
            <w:del w:id="2078"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 xml:space="preserve"> </w:delText>
              </w:r>
              <w:r w:rsidRPr="00852C70" w:rsidDel="003075B7">
                <w:rPr>
                  <w:rFonts w:eastAsia="標楷體"/>
                  <w:spacing w:val="-20"/>
                  <w:kern w:val="0"/>
                  <w:szCs w:val="13"/>
                </w:rPr>
                <w:delText>We send personnel abroad to participate in research</w:delText>
              </w:r>
            </w:del>
          </w:p>
          <w:p w14:paraId="51797E7C" w14:textId="1FF3E18B" w:rsidR="007D3EB5" w:rsidRPr="00852C70" w:rsidDel="003075B7" w:rsidRDefault="007D3EB5">
            <w:pPr>
              <w:spacing w:line="300" w:lineRule="exact"/>
              <w:rPr>
                <w:del w:id="2079" w:author="蔣怡蘋" w:date="2024-05-29T11:40:00Z"/>
                <w:rFonts w:eastAsia="標楷體"/>
                <w:kern w:val="0"/>
                <w:szCs w:val="13"/>
              </w:rPr>
              <w:pPrChange w:id="2080" w:author="蔣怡蘋" w:date="2024-05-29T17:51:00Z">
                <w:pPr>
                  <w:adjustRightInd w:val="0"/>
                  <w:spacing w:line="260" w:lineRule="exact"/>
                  <w:ind w:left="-3"/>
                  <w:textAlignment w:val="baseline"/>
                </w:pPr>
              </w:pPrChange>
            </w:pPr>
            <w:del w:id="2081"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Foreign</w:delText>
              </w:r>
              <w:r w:rsidRPr="00852C70" w:rsidDel="003075B7">
                <w:rPr>
                  <w:rFonts w:eastAsia="標楷體"/>
                  <w:kern w:val="0"/>
                  <w:szCs w:val="13"/>
                </w:rPr>
                <w:delText xml:space="preserve"> personnel come to my country to participate in research</w:delText>
              </w:r>
            </w:del>
          </w:p>
          <w:p w14:paraId="3CF62B38" w14:textId="5CAA3A40" w:rsidR="007D3EB5" w:rsidRPr="00852C70" w:rsidDel="003075B7" w:rsidRDefault="007D3EB5">
            <w:pPr>
              <w:spacing w:line="300" w:lineRule="exact"/>
              <w:rPr>
                <w:del w:id="2082" w:author="蔣怡蘋" w:date="2024-05-29T11:40:00Z"/>
                <w:rFonts w:eastAsia="細明體"/>
                <w:kern w:val="0"/>
                <w:sz w:val="20"/>
                <w:szCs w:val="20"/>
              </w:rPr>
              <w:pPrChange w:id="2083" w:author="蔣怡蘋" w:date="2024-05-29T17:51:00Z">
                <w:pPr>
                  <w:adjustRightInd w:val="0"/>
                  <w:spacing w:line="260" w:lineRule="exact"/>
                  <w:ind w:left="-3"/>
                  <w:textAlignment w:val="baseline"/>
                </w:pPr>
              </w:pPrChange>
            </w:pPr>
            <w:del w:id="2084"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 xml:space="preserve"> </w:delText>
              </w:r>
              <w:r w:rsidRPr="00852C70" w:rsidDel="003075B7">
                <w:rPr>
                  <w:rFonts w:eastAsia="標楷體"/>
                  <w:spacing w:val="-12"/>
                  <w:kern w:val="0"/>
                  <w:szCs w:val="13"/>
                </w:rPr>
                <w:delText>Jointly send personnel to third countries (regions) to participate in research</w:delText>
              </w:r>
            </w:del>
          </w:p>
          <w:p w14:paraId="4AE4EAD2" w14:textId="1534FE2B" w:rsidR="007D3EB5" w:rsidRPr="00852C70" w:rsidDel="003075B7" w:rsidRDefault="007D3EB5">
            <w:pPr>
              <w:spacing w:line="300" w:lineRule="exact"/>
              <w:rPr>
                <w:del w:id="2085" w:author="蔣怡蘋" w:date="2024-05-29T11:40:00Z"/>
                <w:rFonts w:eastAsia="標楷體"/>
                <w:spacing w:val="-20"/>
                <w:kern w:val="0"/>
                <w:szCs w:val="13"/>
              </w:rPr>
              <w:pPrChange w:id="2086" w:author="蔣怡蘋" w:date="2024-05-29T17:51:00Z">
                <w:pPr>
                  <w:adjustRightInd w:val="0"/>
                  <w:spacing w:line="260" w:lineRule="exact"/>
                  <w:ind w:left="-3"/>
                  <w:textAlignment w:val="baseline"/>
                </w:pPr>
              </w:pPrChange>
            </w:pPr>
            <w:del w:id="2087"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 xml:space="preserve"> </w:delText>
              </w:r>
              <w:r w:rsidRPr="00852C70" w:rsidDel="003075B7">
                <w:rPr>
                  <w:rFonts w:eastAsia="標楷體"/>
                  <w:spacing w:val="-20"/>
                  <w:kern w:val="0"/>
                  <w:szCs w:val="13"/>
                </w:rPr>
                <w:delText>Going abroad to use large or expensive instruments and facilities</w:delText>
              </w:r>
            </w:del>
          </w:p>
          <w:p w14:paraId="4B114E35" w14:textId="7BDEBB6F" w:rsidR="007D3EB5" w:rsidRPr="00852C70" w:rsidDel="003075B7" w:rsidRDefault="007D3EB5">
            <w:pPr>
              <w:spacing w:line="300" w:lineRule="exact"/>
              <w:rPr>
                <w:del w:id="2088" w:author="蔣怡蘋" w:date="2024-05-29T11:40:00Z"/>
                <w:rFonts w:eastAsia="標楷體"/>
                <w:kern w:val="0"/>
                <w:szCs w:val="13"/>
              </w:rPr>
              <w:pPrChange w:id="2089" w:author="蔣怡蘋" w:date="2024-05-29T17:51:00Z">
                <w:pPr>
                  <w:adjustRightInd w:val="0"/>
                  <w:spacing w:line="260" w:lineRule="exact"/>
                  <w:ind w:firstLineChars="102" w:firstLine="245"/>
                  <w:textAlignment w:val="baseline"/>
                </w:pPr>
              </w:pPrChange>
            </w:pPr>
            <w:del w:id="2090" w:author="蔣怡蘋" w:date="2024-05-29T11:40:00Z">
              <w:r w:rsidRPr="00852C70" w:rsidDel="003075B7">
                <w:rPr>
                  <w:rFonts w:eastAsia="標楷體"/>
                  <w:kern w:val="0"/>
                  <w:szCs w:val="13"/>
                </w:rPr>
                <w:delText>Facility Name : ____________________________</w:delText>
              </w:r>
            </w:del>
          </w:p>
          <w:p w14:paraId="71F231E0" w14:textId="1045AC36" w:rsidR="007D3EB5" w:rsidRPr="00852C70" w:rsidDel="003075B7" w:rsidRDefault="007D3EB5">
            <w:pPr>
              <w:spacing w:line="300" w:lineRule="exact"/>
              <w:rPr>
                <w:del w:id="2091" w:author="蔣怡蘋" w:date="2024-05-29T11:40:00Z"/>
                <w:rFonts w:eastAsia="標楷體"/>
                <w:kern w:val="0"/>
                <w:szCs w:val="13"/>
              </w:rPr>
              <w:pPrChange w:id="2092" w:author="蔣怡蘋" w:date="2024-05-29T17:51:00Z">
                <w:pPr>
                  <w:adjustRightInd w:val="0"/>
                  <w:spacing w:line="260" w:lineRule="exact"/>
                  <w:ind w:firstLineChars="102" w:firstLine="245"/>
                  <w:textAlignment w:val="baseline"/>
                </w:pPr>
              </w:pPrChange>
            </w:pPr>
            <w:del w:id="2093" w:author="蔣怡蘋" w:date="2024-05-29T11:40:00Z">
              <w:r w:rsidRPr="00852C70" w:rsidDel="003075B7">
                <w:rPr>
                  <w:rFonts w:eastAsia="標楷體"/>
                  <w:kern w:val="0"/>
                  <w:szCs w:val="13"/>
                </w:rPr>
                <w:delText>Place: ____________________________</w:delText>
              </w:r>
            </w:del>
          </w:p>
        </w:tc>
      </w:tr>
      <w:tr w:rsidR="007D3EB5" w:rsidRPr="00852C70" w:rsidDel="003075B7" w14:paraId="5C6EAA72" w14:textId="02B6F797" w:rsidTr="00A577F8">
        <w:trPr>
          <w:cantSplit/>
          <w:tblCellSpacing w:w="0" w:type="dxa"/>
          <w:jc w:val="center"/>
          <w:del w:id="2094" w:author="蔣怡蘋" w:date="2024-05-29T11:40:00Z"/>
        </w:trPr>
        <w:tc>
          <w:tcPr>
            <w:tcW w:w="3245" w:type="dxa"/>
            <w:tcBorders>
              <w:top w:val="outset" w:sz="6" w:space="0" w:color="333333"/>
              <w:left w:val="outset" w:sz="6" w:space="0" w:color="333333"/>
              <w:bottom w:val="outset" w:sz="6" w:space="0" w:color="333333"/>
              <w:right w:val="outset" w:sz="6" w:space="0" w:color="333333"/>
            </w:tcBorders>
            <w:shd w:val="clear" w:color="auto" w:fill="FFFFFF"/>
            <w:vAlign w:val="center"/>
          </w:tcPr>
          <w:p w14:paraId="35E3E860" w14:textId="10F92126" w:rsidR="007D3EB5" w:rsidRPr="00852C70" w:rsidDel="003075B7" w:rsidRDefault="007D3EB5">
            <w:pPr>
              <w:spacing w:line="300" w:lineRule="exact"/>
              <w:rPr>
                <w:del w:id="2095" w:author="蔣怡蘋" w:date="2024-05-29T11:40:00Z"/>
                <w:rFonts w:eastAsia="標楷體"/>
                <w:kern w:val="0"/>
                <w:szCs w:val="13"/>
              </w:rPr>
              <w:pPrChange w:id="2096" w:author="蔣怡蘋" w:date="2024-05-29T17:51:00Z">
                <w:pPr>
                  <w:adjustRightInd w:val="0"/>
                  <w:spacing w:line="240" w:lineRule="exact"/>
                  <w:jc w:val="center"/>
                  <w:textAlignment w:val="baseline"/>
                </w:pPr>
              </w:pPrChange>
            </w:pPr>
            <w:del w:id="2097" w:author="蔣怡蘋" w:date="2024-05-29T11:40:00Z">
              <w:r w:rsidRPr="00852C70" w:rsidDel="003075B7">
                <w:rPr>
                  <w:rFonts w:eastAsia="標楷體"/>
                  <w:kern w:val="0"/>
                  <w:szCs w:val="13"/>
                </w:rPr>
                <w:delText>Nature of collaborative research (optional)</w:delText>
              </w:r>
            </w:del>
          </w:p>
        </w:tc>
        <w:tc>
          <w:tcPr>
            <w:tcW w:w="7367" w:type="dxa"/>
            <w:gridSpan w:val="4"/>
            <w:tcBorders>
              <w:top w:val="outset" w:sz="6" w:space="0" w:color="333333"/>
              <w:left w:val="outset" w:sz="6" w:space="0" w:color="333333"/>
              <w:bottom w:val="outset" w:sz="6" w:space="0" w:color="333333"/>
              <w:right w:val="outset" w:sz="6" w:space="0" w:color="333333"/>
            </w:tcBorders>
            <w:shd w:val="clear" w:color="auto" w:fill="FFFFFF"/>
            <w:vAlign w:val="center"/>
          </w:tcPr>
          <w:p w14:paraId="03568E4F" w14:textId="0E4B9858" w:rsidR="007D3EB5" w:rsidRPr="00852C70" w:rsidDel="003075B7" w:rsidRDefault="007D3EB5">
            <w:pPr>
              <w:spacing w:line="300" w:lineRule="exact"/>
              <w:rPr>
                <w:del w:id="2098" w:author="蔣怡蘋" w:date="2024-05-29T11:40:00Z"/>
                <w:rFonts w:eastAsia="標楷體"/>
                <w:kern w:val="0"/>
                <w:szCs w:val="13"/>
              </w:rPr>
              <w:pPrChange w:id="2099" w:author="蔣怡蘋" w:date="2024-05-29T17:51:00Z">
                <w:pPr>
                  <w:adjustRightInd w:val="0"/>
                  <w:spacing w:line="260" w:lineRule="exact"/>
                  <w:ind w:left="-3"/>
                  <w:textAlignment w:val="baseline"/>
                </w:pPr>
              </w:pPrChange>
            </w:pPr>
            <w:del w:id="2100"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Division</w:delText>
              </w:r>
              <w:r w:rsidRPr="00852C70" w:rsidDel="003075B7">
                <w:rPr>
                  <w:rFonts w:eastAsia="標楷體"/>
                  <w:kern w:val="0"/>
                  <w:szCs w:val="13"/>
                </w:rPr>
                <w:delText xml:space="preserve"> of labor to collect research data</w:delText>
              </w:r>
            </w:del>
          </w:p>
          <w:p w14:paraId="2A9E219A" w14:textId="3EA3D53D" w:rsidR="007D3EB5" w:rsidRPr="00852C70" w:rsidDel="003075B7" w:rsidRDefault="007D3EB5">
            <w:pPr>
              <w:spacing w:line="300" w:lineRule="exact"/>
              <w:rPr>
                <w:del w:id="2101" w:author="蔣怡蘋" w:date="2024-05-29T11:40:00Z"/>
                <w:rFonts w:eastAsia="細明體"/>
                <w:kern w:val="0"/>
                <w:sz w:val="20"/>
                <w:szCs w:val="20"/>
              </w:rPr>
              <w:pPrChange w:id="2102" w:author="蔣怡蘋" w:date="2024-05-29T17:51:00Z">
                <w:pPr>
                  <w:adjustRightInd w:val="0"/>
                  <w:spacing w:line="260" w:lineRule="exact"/>
                  <w:ind w:left="-3"/>
                  <w:textAlignment w:val="baseline"/>
                </w:pPr>
              </w:pPrChange>
            </w:pPr>
            <w:del w:id="2103"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Exchange</w:delText>
              </w:r>
              <w:r w:rsidRPr="00852C70" w:rsidDel="003075B7">
                <w:rPr>
                  <w:rFonts w:eastAsia="標楷體"/>
                  <w:kern w:val="0"/>
                  <w:szCs w:val="13"/>
                </w:rPr>
                <w:delText xml:space="preserve"> analysis experiment or survey results</w:delText>
              </w:r>
            </w:del>
          </w:p>
          <w:p w14:paraId="0F7BCD91" w14:textId="1F2F77C8" w:rsidR="007D3EB5" w:rsidRPr="00852C70" w:rsidDel="003075B7" w:rsidRDefault="007D3EB5">
            <w:pPr>
              <w:spacing w:line="300" w:lineRule="exact"/>
              <w:rPr>
                <w:del w:id="2104" w:author="蔣怡蘋" w:date="2024-05-29T11:40:00Z"/>
                <w:rFonts w:eastAsia="細明體"/>
                <w:kern w:val="0"/>
                <w:sz w:val="20"/>
                <w:szCs w:val="20"/>
              </w:rPr>
              <w:pPrChange w:id="2105" w:author="蔣怡蘋" w:date="2024-05-29T17:51:00Z">
                <w:pPr>
                  <w:adjustRightInd w:val="0"/>
                  <w:spacing w:line="260" w:lineRule="exact"/>
                  <w:textAlignment w:val="baseline"/>
                </w:pPr>
              </w:pPrChange>
            </w:pPr>
            <w:del w:id="2106"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 xml:space="preserve"> </w:delText>
              </w:r>
              <w:r w:rsidRPr="00852C70" w:rsidDel="003075B7">
                <w:rPr>
                  <w:rFonts w:eastAsia="標楷體"/>
                  <w:spacing w:val="-6"/>
                  <w:kern w:val="0"/>
                  <w:szCs w:val="13"/>
                </w:rPr>
                <w:delText>Co-implementation theory establishment model and verification</w:delText>
              </w:r>
            </w:del>
          </w:p>
          <w:p w14:paraId="1B89E522" w14:textId="78980BD5" w:rsidR="007D3EB5" w:rsidRPr="00852C70" w:rsidDel="003075B7" w:rsidRDefault="007D3EB5">
            <w:pPr>
              <w:spacing w:line="300" w:lineRule="exact"/>
              <w:rPr>
                <w:del w:id="2107" w:author="蔣怡蘋" w:date="2024-05-29T11:40:00Z"/>
                <w:rFonts w:eastAsia="細明體"/>
                <w:kern w:val="0"/>
                <w:sz w:val="20"/>
                <w:szCs w:val="20"/>
              </w:rPr>
              <w:pPrChange w:id="2108" w:author="蔣怡蘋" w:date="2024-05-29T17:51:00Z">
                <w:pPr>
                  <w:adjustRightInd w:val="0"/>
                  <w:spacing w:line="260" w:lineRule="exact"/>
                  <w:textAlignment w:val="baseline"/>
                </w:pPr>
              </w:pPrChange>
            </w:pPr>
            <w:del w:id="2109"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 xml:space="preserve"> </w:delText>
              </w:r>
              <w:r w:rsidRPr="00852C70" w:rsidDel="003075B7">
                <w:rPr>
                  <w:rFonts w:eastAsia="標楷體"/>
                  <w:spacing w:val="-6"/>
                  <w:kern w:val="0"/>
                  <w:szCs w:val="13"/>
                </w:rPr>
                <w:delText xml:space="preserve">Jointly perform induction and comparative analysis </w:delText>
              </w:r>
              <w:r w:rsidRPr="00852C70" w:rsidDel="003075B7">
                <w:rPr>
                  <w:rFonts w:eastAsia="標楷體"/>
                  <w:kern w:val="0"/>
                  <w:szCs w:val="13"/>
                </w:rPr>
                <w:br/>
              </w:r>
              <w:r w:rsidRPr="00852C70" w:rsidDel="003075B7">
                <w:rPr>
                  <w:rFonts w:eastAsia="標楷體" w:hint="eastAsia"/>
                  <w:kern w:val="0"/>
                  <w:szCs w:val="13"/>
                </w:rPr>
                <w:delText>□</w:delText>
              </w:r>
              <w:r w:rsidRPr="00852C70" w:rsidDel="003075B7">
                <w:rPr>
                  <w:rFonts w:eastAsia="標楷體" w:hint="eastAsia"/>
                  <w:kern w:val="0"/>
                  <w:szCs w:val="13"/>
                </w:rPr>
                <w:delText>Divided</w:delText>
              </w:r>
              <w:r w:rsidRPr="00852C70" w:rsidDel="003075B7">
                <w:rPr>
                  <w:rFonts w:eastAsia="標楷體"/>
                  <w:kern w:val="0"/>
                  <w:szCs w:val="13"/>
                </w:rPr>
                <w:delText xml:space="preserve"> R&amp;D of components or products</w:delText>
              </w:r>
            </w:del>
          </w:p>
          <w:p w14:paraId="1427F856" w14:textId="4923EFE5" w:rsidR="007D3EB5" w:rsidRPr="00852C70" w:rsidDel="003075B7" w:rsidRDefault="007D3EB5">
            <w:pPr>
              <w:spacing w:line="300" w:lineRule="exact"/>
              <w:rPr>
                <w:del w:id="2110" w:author="蔣怡蘋" w:date="2024-05-29T11:40:00Z"/>
                <w:rFonts w:eastAsia="標楷體"/>
                <w:kern w:val="0"/>
                <w:szCs w:val="13"/>
              </w:rPr>
              <w:pPrChange w:id="2111" w:author="蔣怡蘋" w:date="2024-05-29T17:51:00Z">
                <w:pPr>
                  <w:adjustRightInd w:val="0"/>
                  <w:spacing w:line="260" w:lineRule="exact"/>
                  <w:textAlignment w:val="baseline"/>
                </w:pPr>
              </w:pPrChange>
            </w:pPr>
            <w:del w:id="2112" w:author="蔣怡蘋" w:date="2024-05-29T11:40:00Z">
              <w:r w:rsidRPr="00852C70" w:rsidDel="003075B7">
                <w:rPr>
                  <w:rFonts w:eastAsia="標楷體" w:hint="eastAsia"/>
                  <w:kern w:val="0"/>
                  <w:szCs w:val="13"/>
                </w:rPr>
                <w:delText>□</w:delText>
              </w:r>
              <w:r w:rsidRPr="00852C70" w:rsidDel="003075B7">
                <w:rPr>
                  <w:rFonts w:eastAsia="標楷體"/>
                  <w:kern w:val="0"/>
                  <w:szCs w:val="13"/>
                </w:rPr>
                <w:delText xml:space="preserve"> Others (please fill in) _______________________</w:delText>
              </w:r>
            </w:del>
          </w:p>
        </w:tc>
      </w:tr>
      <w:tr w:rsidR="007D3EB5" w:rsidRPr="00852C70" w:rsidDel="003075B7" w14:paraId="182D06E3" w14:textId="75AC511E" w:rsidTr="00A577F8">
        <w:trPr>
          <w:cantSplit/>
          <w:trHeight w:val="737"/>
          <w:tblCellSpacing w:w="0" w:type="dxa"/>
          <w:jc w:val="center"/>
          <w:del w:id="2113" w:author="蔣怡蘋" w:date="2024-05-29T11:40:00Z"/>
        </w:trPr>
        <w:tc>
          <w:tcPr>
            <w:tcW w:w="3245" w:type="dxa"/>
            <w:tcBorders>
              <w:top w:val="outset" w:sz="6" w:space="0" w:color="333333"/>
              <w:left w:val="outset" w:sz="6" w:space="0" w:color="333333"/>
              <w:bottom w:val="outset" w:sz="6" w:space="0" w:color="191919"/>
              <w:right w:val="outset" w:sz="6" w:space="0" w:color="333333"/>
            </w:tcBorders>
            <w:shd w:val="clear" w:color="auto" w:fill="FFFFFF"/>
            <w:vAlign w:val="center"/>
          </w:tcPr>
          <w:p w14:paraId="1C8DC1E4" w14:textId="355E5690" w:rsidR="007D3EB5" w:rsidRPr="00852C70" w:rsidDel="003075B7" w:rsidRDefault="007D3EB5">
            <w:pPr>
              <w:spacing w:line="300" w:lineRule="exact"/>
              <w:rPr>
                <w:del w:id="2114" w:author="蔣怡蘋" w:date="2024-05-29T11:40:00Z"/>
                <w:rFonts w:eastAsia="細明體"/>
                <w:kern w:val="0"/>
                <w:szCs w:val="20"/>
              </w:rPr>
              <w:pPrChange w:id="2115" w:author="蔣怡蘋" w:date="2024-05-29T17:51:00Z">
                <w:pPr>
                  <w:adjustRightInd w:val="0"/>
                  <w:spacing w:line="360" w:lineRule="atLeast"/>
                  <w:ind w:leftChars="-4" w:left="-10" w:firstLineChars="3" w:firstLine="7"/>
                  <w:jc w:val="center"/>
                  <w:textAlignment w:val="baseline"/>
                </w:pPr>
              </w:pPrChange>
            </w:pPr>
            <w:del w:id="2116" w:author="蔣怡蘋" w:date="2024-05-29T11:40:00Z">
              <w:r w:rsidRPr="00852C70" w:rsidDel="003075B7">
                <w:rPr>
                  <w:rFonts w:eastAsia="標楷體"/>
                  <w:kern w:val="0"/>
                  <w:szCs w:val="13"/>
                </w:rPr>
                <w:delText>Intellectual Property Agreement Situation</w:delText>
              </w:r>
            </w:del>
          </w:p>
        </w:tc>
        <w:tc>
          <w:tcPr>
            <w:tcW w:w="7367" w:type="dxa"/>
            <w:gridSpan w:val="4"/>
            <w:tcBorders>
              <w:top w:val="outset" w:sz="6" w:space="0" w:color="333333"/>
              <w:left w:val="outset" w:sz="6" w:space="0" w:color="333333"/>
              <w:bottom w:val="outset" w:sz="6" w:space="0" w:color="191919"/>
              <w:right w:val="outset" w:sz="6" w:space="0" w:color="333333"/>
            </w:tcBorders>
            <w:shd w:val="clear" w:color="auto" w:fill="FFFFFF"/>
            <w:vAlign w:val="center"/>
          </w:tcPr>
          <w:p w14:paraId="0553FF94" w14:textId="465909CB" w:rsidR="007D3EB5" w:rsidRPr="00852C70" w:rsidDel="003075B7" w:rsidRDefault="007D3EB5">
            <w:pPr>
              <w:spacing w:line="300" w:lineRule="exact"/>
              <w:rPr>
                <w:del w:id="2117" w:author="蔣怡蘋" w:date="2024-05-29T11:40:00Z"/>
                <w:rFonts w:eastAsia="標楷體"/>
                <w:kern w:val="0"/>
                <w:szCs w:val="13"/>
              </w:rPr>
              <w:pPrChange w:id="2118" w:author="蔣怡蘋" w:date="2024-05-29T17:51:00Z">
                <w:pPr>
                  <w:adjustRightInd w:val="0"/>
                  <w:spacing w:line="360" w:lineRule="exact"/>
                  <w:ind w:left="-6"/>
                  <w:textAlignment w:val="baseline"/>
                </w:pPr>
              </w:pPrChange>
            </w:pPr>
            <w:del w:id="2119" w:author="蔣怡蘋" w:date="2024-05-29T11:40:00Z">
              <w:r w:rsidRPr="00852C70" w:rsidDel="003075B7">
                <w:rPr>
                  <w:rFonts w:eastAsia="標楷體" w:hint="eastAsia"/>
                  <w:kern w:val="0"/>
                  <w:szCs w:val="13"/>
                </w:rPr>
                <w:delText>□</w:delText>
              </w:r>
              <w:r w:rsidRPr="00852C70" w:rsidDel="003075B7">
                <w:rPr>
                  <w:rFonts w:eastAsia="標楷體" w:hint="eastAsia"/>
                  <w:kern w:val="0"/>
                  <w:szCs w:val="13"/>
                </w:rPr>
                <w:delText>Not</w:delText>
              </w:r>
              <w:r w:rsidRPr="00852C70" w:rsidDel="003075B7">
                <w:rPr>
                  <w:rFonts w:eastAsia="標楷體"/>
                  <w:kern w:val="0"/>
                  <w:szCs w:val="13"/>
                </w:rPr>
                <w:delText xml:space="preserve"> agreed</w:delText>
              </w:r>
            </w:del>
          </w:p>
          <w:p w14:paraId="028089A4" w14:textId="12F5AAF6" w:rsidR="007D3EB5" w:rsidRPr="00852C70" w:rsidDel="003075B7" w:rsidRDefault="007D3EB5">
            <w:pPr>
              <w:spacing w:line="300" w:lineRule="exact"/>
              <w:rPr>
                <w:del w:id="2120" w:author="蔣怡蘋" w:date="2024-05-29T11:40:00Z"/>
                <w:rFonts w:eastAsia="標楷體"/>
                <w:kern w:val="0"/>
                <w:szCs w:val="13"/>
              </w:rPr>
              <w:pPrChange w:id="2121" w:author="蔣怡蘋" w:date="2024-05-29T17:51:00Z">
                <w:pPr>
                  <w:adjustRightInd w:val="0"/>
                  <w:spacing w:line="360" w:lineRule="exact"/>
                  <w:ind w:left="-6"/>
                  <w:textAlignment w:val="baseline"/>
                </w:pPr>
              </w:pPrChange>
            </w:pPr>
            <w:del w:id="2122" w:author="蔣怡蘋" w:date="2024-05-29T11:40:00Z">
              <w:r w:rsidRPr="00852C70" w:rsidDel="003075B7">
                <w:rPr>
                  <w:rFonts w:eastAsia="標楷體" w:hint="eastAsia"/>
                  <w:kern w:val="0"/>
                  <w:szCs w:val="13"/>
                </w:rPr>
                <w:delText>□</w:delText>
              </w:r>
              <w:r w:rsidRPr="00852C70" w:rsidDel="003075B7">
                <w:rPr>
                  <w:rFonts w:eastAsia="標楷體"/>
                  <w:kern w:val="0"/>
                  <w:szCs w:val="13"/>
                </w:rPr>
                <w:delText xml:space="preserve"> Agreed (can be selected): </w:delText>
              </w:r>
              <w:r w:rsidRPr="00852C70" w:rsidDel="003075B7">
                <w:rPr>
                  <w:rFonts w:eastAsia="標楷體" w:hint="eastAsia"/>
                  <w:kern w:val="0"/>
                  <w:szCs w:val="13"/>
                </w:rPr>
                <w:delText>□</w:delText>
              </w:r>
              <w:r w:rsidRPr="00852C70" w:rsidDel="003075B7">
                <w:rPr>
                  <w:rFonts w:eastAsia="標楷體"/>
                  <w:kern w:val="0"/>
                  <w:szCs w:val="13"/>
                </w:rPr>
                <w:delText xml:space="preserve"> Jointly publish results </w:delText>
              </w:r>
              <w:r w:rsidRPr="00852C70" w:rsidDel="003075B7">
                <w:rPr>
                  <w:rFonts w:eastAsia="標楷體" w:hint="eastAsia"/>
                  <w:kern w:val="0"/>
                  <w:szCs w:val="13"/>
                </w:rPr>
                <w:delText>□</w:delText>
              </w:r>
              <w:r w:rsidRPr="00852C70" w:rsidDel="003075B7">
                <w:rPr>
                  <w:rFonts w:eastAsia="標楷體" w:hint="eastAsia"/>
                  <w:kern w:val="0"/>
                  <w:szCs w:val="13"/>
                </w:rPr>
                <w:delText>Jointly</w:delText>
              </w:r>
              <w:r w:rsidRPr="00852C70" w:rsidDel="003075B7">
                <w:rPr>
                  <w:rFonts w:eastAsia="標楷體"/>
                  <w:kern w:val="0"/>
                  <w:szCs w:val="13"/>
                </w:rPr>
                <w:delText xml:space="preserve"> apply for a patent </w:delText>
              </w:r>
              <w:r w:rsidRPr="00852C70" w:rsidDel="003075B7">
                <w:rPr>
                  <w:rFonts w:eastAsia="標楷體" w:hint="eastAsia"/>
                  <w:kern w:val="0"/>
                  <w:szCs w:val="13"/>
                </w:rPr>
                <w:delText>□</w:delText>
              </w:r>
              <w:r w:rsidRPr="00852C70" w:rsidDel="003075B7">
                <w:rPr>
                  <w:rFonts w:eastAsia="標楷體" w:hint="eastAsia"/>
                  <w:kern w:val="0"/>
                  <w:szCs w:val="13"/>
                </w:rPr>
                <w:delText>Technology</w:delText>
              </w:r>
              <w:r w:rsidRPr="00852C70" w:rsidDel="003075B7">
                <w:rPr>
                  <w:rFonts w:eastAsia="標楷體"/>
                  <w:kern w:val="0"/>
                  <w:szCs w:val="13"/>
                </w:rPr>
                <w:delText xml:space="preserve"> transfer</w:delText>
              </w:r>
            </w:del>
          </w:p>
        </w:tc>
      </w:tr>
    </w:tbl>
    <w:p w14:paraId="126DEFB0" w14:textId="6EB0DD1D" w:rsidR="007D3EB5" w:rsidRPr="00852C70" w:rsidDel="003075B7" w:rsidRDefault="007D3EB5">
      <w:pPr>
        <w:spacing w:line="300" w:lineRule="exact"/>
        <w:rPr>
          <w:del w:id="2123" w:author="蔣怡蘋" w:date="2024-05-29T11:40:00Z"/>
          <w:rFonts w:eastAsia="標楷體"/>
          <w:kern w:val="0"/>
          <w:szCs w:val="20"/>
          <w:u w:val="single"/>
        </w:rPr>
        <w:pPrChange w:id="2124" w:author="蔣怡蘋" w:date="2024-05-29T17:51:00Z">
          <w:pPr>
            <w:adjustRightInd w:val="0"/>
            <w:spacing w:line="300" w:lineRule="exact"/>
            <w:jc w:val="center"/>
            <w:textAlignment w:val="baseline"/>
          </w:pPr>
        </w:pPrChange>
      </w:pPr>
    </w:p>
    <w:p w14:paraId="1E90E66A" w14:textId="121F8D0F" w:rsidR="007D3EB5" w:rsidRPr="00852C70" w:rsidDel="003075B7" w:rsidRDefault="007D3EB5">
      <w:pPr>
        <w:spacing w:line="300" w:lineRule="exact"/>
        <w:rPr>
          <w:del w:id="2125" w:author="蔣怡蘋" w:date="2024-05-29T11:40:00Z"/>
          <w:rFonts w:eastAsia="標楷體"/>
          <w:kern w:val="0"/>
          <w:szCs w:val="20"/>
          <w:u w:val="single"/>
        </w:rPr>
        <w:pPrChange w:id="2126" w:author="蔣怡蘋" w:date="2024-05-29T17:51:00Z">
          <w:pPr>
            <w:adjustRightInd w:val="0"/>
            <w:spacing w:line="300" w:lineRule="exact"/>
            <w:jc w:val="center"/>
            <w:textAlignment w:val="baseline"/>
          </w:pPr>
        </w:pPrChange>
      </w:pPr>
    </w:p>
    <w:p w14:paraId="37E4422E" w14:textId="5F734519" w:rsidR="007D3EB5" w:rsidRPr="00852C70" w:rsidDel="003075B7" w:rsidRDefault="007D3EB5">
      <w:pPr>
        <w:spacing w:line="300" w:lineRule="exact"/>
        <w:rPr>
          <w:del w:id="2127" w:author="蔣怡蘋" w:date="2024-05-29T11:40:00Z"/>
          <w:rFonts w:eastAsia="標楷體"/>
          <w:kern w:val="0"/>
          <w:szCs w:val="20"/>
          <w:u w:val="single"/>
        </w:rPr>
        <w:pPrChange w:id="2128" w:author="蔣怡蘋" w:date="2024-05-29T17:51:00Z">
          <w:pPr>
            <w:adjustRightInd w:val="0"/>
            <w:spacing w:line="300" w:lineRule="exact"/>
            <w:jc w:val="center"/>
            <w:textAlignment w:val="baseline"/>
          </w:pPr>
        </w:pPrChange>
      </w:pPr>
    </w:p>
    <w:p w14:paraId="4ACBB81A" w14:textId="642EC950" w:rsidR="007D3EB5" w:rsidRPr="00852C70" w:rsidDel="003075B7" w:rsidRDefault="007D3EB5">
      <w:pPr>
        <w:spacing w:line="300" w:lineRule="exact"/>
        <w:rPr>
          <w:del w:id="2129" w:author="蔣怡蘋" w:date="2024-05-29T11:40:00Z"/>
          <w:rFonts w:eastAsia="標楷體"/>
          <w:kern w:val="0"/>
          <w:szCs w:val="20"/>
          <w:u w:val="single"/>
        </w:rPr>
        <w:pPrChange w:id="2130" w:author="蔣怡蘋" w:date="2024-05-29T17:51:00Z">
          <w:pPr>
            <w:adjustRightInd w:val="0"/>
            <w:spacing w:line="300" w:lineRule="exact"/>
            <w:jc w:val="center"/>
            <w:textAlignment w:val="baseline"/>
          </w:pPr>
        </w:pPrChange>
      </w:pPr>
    </w:p>
    <w:p w14:paraId="04628BAD" w14:textId="71EDFE37" w:rsidR="007D3EB5" w:rsidRPr="00852C70" w:rsidDel="003075B7" w:rsidRDefault="007D3EB5">
      <w:pPr>
        <w:spacing w:line="300" w:lineRule="exact"/>
        <w:rPr>
          <w:del w:id="2131" w:author="蔣怡蘋" w:date="2024-05-29T11:40:00Z"/>
          <w:rFonts w:eastAsia="標楷體"/>
          <w:kern w:val="0"/>
          <w:szCs w:val="20"/>
          <w:u w:val="single"/>
        </w:rPr>
        <w:pPrChange w:id="2132" w:author="蔣怡蘋" w:date="2024-05-29T17:51:00Z">
          <w:pPr>
            <w:adjustRightInd w:val="0"/>
            <w:spacing w:line="300" w:lineRule="exact"/>
            <w:jc w:val="center"/>
            <w:textAlignment w:val="baseline"/>
          </w:pPr>
        </w:pPrChange>
      </w:pPr>
    </w:p>
    <w:p w14:paraId="5395113C" w14:textId="523E835C" w:rsidR="007D3EB5" w:rsidRPr="00852C70" w:rsidDel="003075B7" w:rsidRDefault="007D3EB5">
      <w:pPr>
        <w:spacing w:line="300" w:lineRule="exact"/>
        <w:rPr>
          <w:del w:id="2133" w:author="蔣怡蘋" w:date="2024-05-29T11:40:00Z"/>
          <w:rFonts w:eastAsia="標楷體"/>
          <w:kern w:val="0"/>
          <w:szCs w:val="20"/>
          <w:u w:val="single"/>
        </w:rPr>
        <w:pPrChange w:id="2134" w:author="蔣怡蘋" w:date="2024-05-29T17:51:00Z">
          <w:pPr>
            <w:adjustRightInd w:val="0"/>
            <w:spacing w:line="300" w:lineRule="exact"/>
            <w:jc w:val="center"/>
            <w:textAlignment w:val="baseline"/>
          </w:pPr>
        </w:pPrChange>
      </w:pPr>
    </w:p>
    <w:p w14:paraId="18C31D24" w14:textId="55DADF23" w:rsidR="007D3EB5" w:rsidRPr="00852C70" w:rsidDel="003075B7" w:rsidRDefault="007D3EB5">
      <w:pPr>
        <w:spacing w:line="300" w:lineRule="exact"/>
        <w:rPr>
          <w:del w:id="2135" w:author="蔣怡蘋" w:date="2024-05-29T11:40:00Z"/>
          <w:rFonts w:eastAsia="標楷體"/>
          <w:kern w:val="0"/>
          <w:szCs w:val="20"/>
        </w:rPr>
        <w:pPrChange w:id="2136" w:author="蔣怡蘋" w:date="2024-05-29T17:51:00Z">
          <w:pPr>
            <w:adjustRightInd w:val="0"/>
            <w:spacing w:line="300" w:lineRule="exact"/>
            <w:jc w:val="center"/>
            <w:textAlignment w:val="baseline"/>
          </w:pPr>
        </w:pPrChange>
      </w:pPr>
      <w:del w:id="2137" w:author="蔣怡蘋" w:date="2024-05-29T11:40:00Z">
        <w:r w:rsidRPr="00852C70" w:rsidDel="003075B7">
          <w:rPr>
            <w:rFonts w:eastAsia="標楷體"/>
            <w:color w:val="000000"/>
            <w:highlight w:val="yellow"/>
          </w:rPr>
          <w:delText>Table IM01</w:delText>
        </w:r>
        <w:r w:rsidRPr="00852C70" w:rsidDel="003075B7">
          <w:rPr>
            <w:rFonts w:eastAsia="標楷體"/>
            <w:kern w:val="0"/>
            <w:szCs w:val="20"/>
          </w:rPr>
          <w:delText xml:space="preserve">                                             </w:delText>
        </w:r>
        <w:r w:rsidR="0052035F" w:rsidRPr="00852C70" w:rsidDel="003075B7">
          <w:rPr>
            <w:rFonts w:eastAsia="標楷體"/>
            <w:color w:val="0000FF"/>
          </w:rPr>
          <w:delText xml:space="preserve">Total    pages,  Page No.    </w:delText>
        </w:r>
      </w:del>
    </w:p>
    <w:p w14:paraId="1041A89A" w14:textId="003CAE36" w:rsidR="007D3EB5" w:rsidRPr="00852C70" w:rsidDel="003075B7" w:rsidRDefault="007D3EB5">
      <w:pPr>
        <w:spacing w:line="300" w:lineRule="exact"/>
        <w:rPr>
          <w:del w:id="2138" w:author="蔣怡蘋" w:date="2024-05-29T11:40:00Z"/>
          <w:rFonts w:eastAsia="標楷體"/>
          <w:kern w:val="0"/>
          <w:szCs w:val="20"/>
        </w:rPr>
        <w:pPrChange w:id="2139" w:author="蔣怡蘋" w:date="2024-05-29T17:51:00Z">
          <w:pPr>
            <w:adjustRightInd w:val="0"/>
            <w:spacing w:line="300" w:lineRule="exact"/>
            <w:jc w:val="center"/>
            <w:textAlignment w:val="baseline"/>
          </w:pPr>
        </w:pPrChange>
      </w:pPr>
      <w:del w:id="2140" w:author="蔣怡蘋" w:date="2024-05-29T11:40:00Z">
        <w:r w:rsidRPr="00852C70" w:rsidDel="003075B7">
          <w:rPr>
            <w:rFonts w:eastAsia="標楷體"/>
            <w:kern w:val="0"/>
            <w:szCs w:val="20"/>
          </w:rPr>
          <w:br w:type="page"/>
        </w:r>
      </w:del>
    </w:p>
    <w:p w14:paraId="41EDCA1A" w14:textId="43394B0A" w:rsidR="007D3EB5" w:rsidRPr="00852C70" w:rsidDel="003075B7" w:rsidRDefault="007D3EB5">
      <w:pPr>
        <w:spacing w:line="300" w:lineRule="exact"/>
        <w:rPr>
          <w:del w:id="2141" w:author="蔣怡蘋" w:date="2024-05-29T11:40:00Z"/>
          <w:rFonts w:eastAsia="標楷體"/>
          <w:kern w:val="0"/>
          <w:szCs w:val="13"/>
        </w:rPr>
        <w:pPrChange w:id="2142" w:author="蔣怡蘋" w:date="2024-05-29T17:51:00Z">
          <w:pPr>
            <w:adjustRightInd w:val="0"/>
            <w:spacing w:line="500" w:lineRule="exact"/>
            <w:jc w:val="both"/>
            <w:textAlignment w:val="baseline"/>
          </w:pPr>
        </w:pPrChange>
      </w:pPr>
      <w:del w:id="2143" w:author="蔣怡蘋" w:date="2024-05-29T11:40:00Z">
        <w:r w:rsidRPr="00852C70" w:rsidDel="003075B7">
          <w:rPr>
            <w:rFonts w:eastAsia="標楷體"/>
            <w:noProof/>
            <w:kern w:val="0"/>
            <w:sz w:val="28"/>
            <w:szCs w:val="20"/>
          </w:rPr>
          <w:delText>2. Summary of the international collaborative research plan:</w:delText>
        </w:r>
        <w:r w:rsidRPr="00852C70" w:rsidDel="003075B7">
          <w:rPr>
            <w:rFonts w:eastAsia="標楷體"/>
            <w:noProof/>
            <w:kern w:val="0"/>
            <w:szCs w:val="20"/>
          </w:rPr>
          <w:delText xml:space="preserve"> </w:delText>
        </w:r>
      </w:del>
    </w:p>
    <w:p w14:paraId="5A6F1D16" w14:textId="5B395685" w:rsidR="007D3EB5" w:rsidRPr="00852C70" w:rsidDel="003075B7" w:rsidRDefault="007D3EB5">
      <w:pPr>
        <w:spacing w:line="300" w:lineRule="exact"/>
        <w:rPr>
          <w:del w:id="2144" w:author="蔣怡蘋" w:date="2024-05-29T11:40:00Z"/>
          <w:rFonts w:eastAsia="標楷體"/>
          <w:kern w:val="0"/>
          <w:szCs w:val="13"/>
        </w:rPr>
        <w:pPrChange w:id="2145" w:author="蔣怡蘋" w:date="2024-05-29T17:51:00Z">
          <w:pPr>
            <w:numPr>
              <w:numId w:val="24"/>
            </w:numPr>
            <w:tabs>
              <w:tab w:val="num" w:pos="567"/>
            </w:tabs>
            <w:adjustRightInd w:val="0"/>
            <w:spacing w:line="400" w:lineRule="exact"/>
            <w:ind w:left="567" w:hanging="567"/>
            <w:jc w:val="both"/>
            <w:textAlignment w:val="baseline"/>
          </w:pPr>
        </w:pPrChange>
      </w:pPr>
      <w:del w:id="2146" w:author="蔣怡蘋" w:date="2024-05-29T11:40:00Z">
        <w:r w:rsidRPr="00852C70" w:rsidDel="003075B7">
          <w:rPr>
            <w:rFonts w:eastAsia="標楷體"/>
            <w:kern w:val="0"/>
            <w:szCs w:val="13"/>
          </w:rPr>
          <w:delText>Please briefly explain the need for international collaborative research in this project.</w:delText>
        </w:r>
      </w:del>
    </w:p>
    <w:p w14:paraId="73BBC66E" w14:textId="70783A83" w:rsidR="007D3EB5" w:rsidRPr="00852C70" w:rsidDel="003075B7" w:rsidRDefault="007D3EB5">
      <w:pPr>
        <w:spacing w:line="300" w:lineRule="exact"/>
        <w:rPr>
          <w:del w:id="2147" w:author="蔣怡蘋" w:date="2024-05-29T11:40:00Z"/>
          <w:rFonts w:eastAsia="標楷體"/>
          <w:kern w:val="0"/>
          <w:szCs w:val="13"/>
          <w:highlight w:val="yellow"/>
        </w:rPr>
        <w:pPrChange w:id="2148" w:author="蔣怡蘋" w:date="2024-05-29T17:51:00Z">
          <w:pPr>
            <w:numPr>
              <w:numId w:val="24"/>
            </w:numPr>
            <w:tabs>
              <w:tab w:val="num" w:pos="567"/>
            </w:tabs>
            <w:adjustRightInd w:val="0"/>
            <w:spacing w:line="400" w:lineRule="exact"/>
            <w:ind w:left="567" w:hanging="567"/>
            <w:jc w:val="both"/>
            <w:textAlignment w:val="baseline"/>
          </w:pPr>
        </w:pPrChange>
      </w:pPr>
      <w:del w:id="2149" w:author="蔣怡蘋" w:date="2024-05-29T11:40:00Z">
        <w:r w:rsidRPr="00852C70" w:rsidDel="003075B7">
          <w:rPr>
            <w:rFonts w:eastAsia="標楷體"/>
            <w:spacing w:val="6"/>
            <w:kern w:val="0"/>
            <w:szCs w:val="13"/>
          </w:rPr>
          <w:delText xml:space="preserve">Please explain the specific division of labor items and content between this project and foreign cooperation plans </w:delText>
        </w:r>
        <w:r w:rsidRPr="00852C70" w:rsidDel="003075B7">
          <w:rPr>
            <w:rFonts w:eastAsia="標楷體"/>
            <w:spacing w:val="6"/>
            <w:kern w:val="0"/>
            <w:szCs w:val="13"/>
            <w:highlight w:val="yellow"/>
          </w:rPr>
          <w:delText xml:space="preserve">, </w:delText>
        </w:r>
        <w:r w:rsidRPr="00852C70" w:rsidDel="003075B7">
          <w:rPr>
            <w:rFonts w:eastAsia="標楷體"/>
            <w:color w:val="FF0000"/>
            <w:spacing w:val="6"/>
            <w:kern w:val="0"/>
            <w:szCs w:val="13"/>
            <w:highlight w:val="yellow"/>
          </w:rPr>
          <w:delText xml:space="preserve">and attach a cooperation or guidance relationship diagram and a division of labor process tree diagram as supporting evidence </w:delText>
        </w:r>
        <w:r w:rsidRPr="00852C70" w:rsidDel="003075B7">
          <w:rPr>
            <w:rFonts w:eastAsia="標楷體"/>
            <w:spacing w:val="6"/>
            <w:kern w:val="0"/>
            <w:szCs w:val="13"/>
            <w:highlight w:val="yellow"/>
          </w:rPr>
          <w:delText>.</w:delText>
        </w:r>
      </w:del>
    </w:p>
    <w:p w14:paraId="05B86A51" w14:textId="10C2B067" w:rsidR="007D3EB5" w:rsidRPr="00852C70" w:rsidDel="003075B7" w:rsidRDefault="007D3EB5">
      <w:pPr>
        <w:spacing w:line="300" w:lineRule="exact"/>
        <w:rPr>
          <w:del w:id="2150" w:author="蔣怡蘋" w:date="2024-05-29T11:40:00Z"/>
          <w:rFonts w:eastAsia="標楷體"/>
          <w:kern w:val="0"/>
          <w:szCs w:val="13"/>
        </w:rPr>
        <w:pPrChange w:id="2151" w:author="蔣怡蘋" w:date="2024-05-29T17:51:00Z">
          <w:pPr>
            <w:numPr>
              <w:numId w:val="24"/>
            </w:numPr>
            <w:tabs>
              <w:tab w:val="num" w:pos="567"/>
            </w:tabs>
            <w:adjustRightInd w:val="0"/>
            <w:spacing w:line="400" w:lineRule="exact"/>
            <w:ind w:left="567" w:hanging="567"/>
            <w:jc w:val="both"/>
            <w:textAlignment w:val="baseline"/>
          </w:pPr>
        </w:pPrChange>
      </w:pPr>
      <w:del w:id="2152" w:author="蔣怡蘋" w:date="2024-05-29T11:40:00Z">
        <w:r w:rsidRPr="00852C70" w:rsidDel="003075B7">
          <w:rPr>
            <w:rFonts w:eastAsia="標楷體"/>
            <w:kern w:val="0"/>
            <w:szCs w:val="13"/>
          </w:rPr>
          <w:delText>If you are going to use large or expensive instruments and facilities abroad, please explain the name of the instrument and facility, its installation organization, location and the necessity of using this facility.</w:delText>
        </w:r>
      </w:del>
    </w:p>
    <w:p w14:paraId="0ED35EC0" w14:textId="17F6197D" w:rsidR="007D3EB5" w:rsidRPr="00852C70" w:rsidDel="003075B7" w:rsidRDefault="007D3EB5">
      <w:pPr>
        <w:spacing w:line="300" w:lineRule="exact"/>
        <w:rPr>
          <w:del w:id="2153" w:author="蔣怡蘋" w:date="2024-05-29T11:40:00Z"/>
          <w:rFonts w:eastAsia="細明體"/>
          <w:kern w:val="0"/>
          <w:szCs w:val="20"/>
        </w:rPr>
        <w:pPrChange w:id="2154" w:author="蔣怡蘋" w:date="2024-05-29T17:51:00Z">
          <w:pPr>
            <w:adjustRightInd w:val="0"/>
            <w:spacing w:after="120" w:line="240" w:lineRule="atLeast"/>
            <w:ind w:left="720" w:hangingChars="300" w:hanging="720"/>
            <w:textAlignment w:val="baseline"/>
          </w:pPr>
        </w:pPrChange>
      </w:pPr>
    </w:p>
    <w:p w14:paraId="5DE69D80" w14:textId="573CA17B" w:rsidR="007D3EB5" w:rsidRPr="00852C70" w:rsidDel="003075B7" w:rsidRDefault="007D3EB5">
      <w:pPr>
        <w:spacing w:line="300" w:lineRule="exact"/>
        <w:rPr>
          <w:del w:id="2155" w:author="蔣怡蘋" w:date="2024-05-29T11:40:00Z"/>
          <w:rFonts w:eastAsia="細明體"/>
          <w:kern w:val="0"/>
          <w:szCs w:val="20"/>
        </w:rPr>
        <w:pPrChange w:id="2156" w:author="蔣怡蘋" w:date="2024-05-29T17:51:00Z">
          <w:pPr>
            <w:adjustRightInd w:val="0"/>
            <w:spacing w:after="120" w:line="240" w:lineRule="atLeast"/>
            <w:ind w:left="720" w:hangingChars="300" w:hanging="720"/>
            <w:textAlignment w:val="baseline"/>
          </w:pPr>
        </w:pPrChange>
      </w:pPr>
    </w:p>
    <w:p w14:paraId="733528B7" w14:textId="4C0BDA0D" w:rsidR="007D3EB5" w:rsidRPr="00852C70" w:rsidDel="003075B7" w:rsidRDefault="007D3EB5">
      <w:pPr>
        <w:spacing w:line="300" w:lineRule="exact"/>
        <w:rPr>
          <w:del w:id="2157" w:author="蔣怡蘋" w:date="2024-05-29T11:40:00Z"/>
          <w:rFonts w:eastAsia="細明體"/>
          <w:kern w:val="0"/>
          <w:szCs w:val="20"/>
        </w:rPr>
        <w:pPrChange w:id="2158" w:author="蔣怡蘋" w:date="2024-05-29T17:51:00Z">
          <w:pPr>
            <w:adjustRightInd w:val="0"/>
            <w:spacing w:after="120" w:line="240" w:lineRule="atLeast"/>
            <w:ind w:left="720" w:hangingChars="300" w:hanging="720"/>
            <w:textAlignment w:val="baseline"/>
          </w:pPr>
        </w:pPrChange>
      </w:pPr>
    </w:p>
    <w:p w14:paraId="5967DFED" w14:textId="7DB913EA" w:rsidR="007D3EB5" w:rsidRPr="00852C70" w:rsidDel="003075B7" w:rsidRDefault="007D3EB5">
      <w:pPr>
        <w:spacing w:line="300" w:lineRule="exact"/>
        <w:rPr>
          <w:del w:id="2159" w:author="蔣怡蘋" w:date="2024-05-29T11:40:00Z"/>
          <w:rFonts w:eastAsia="細明體"/>
          <w:kern w:val="0"/>
          <w:szCs w:val="20"/>
        </w:rPr>
        <w:pPrChange w:id="2160" w:author="蔣怡蘋" w:date="2024-05-29T17:51:00Z">
          <w:pPr>
            <w:adjustRightInd w:val="0"/>
            <w:spacing w:after="120" w:line="240" w:lineRule="atLeast"/>
            <w:ind w:left="720" w:hangingChars="300" w:hanging="720"/>
            <w:textAlignment w:val="baseline"/>
          </w:pPr>
        </w:pPrChange>
      </w:pPr>
    </w:p>
    <w:p w14:paraId="01067339" w14:textId="403DE720" w:rsidR="007D3EB5" w:rsidRPr="00852C70" w:rsidDel="003075B7" w:rsidRDefault="007D3EB5">
      <w:pPr>
        <w:spacing w:line="300" w:lineRule="exact"/>
        <w:rPr>
          <w:del w:id="2161" w:author="蔣怡蘋" w:date="2024-05-29T11:40:00Z"/>
          <w:rFonts w:eastAsia="細明體"/>
          <w:kern w:val="0"/>
          <w:szCs w:val="20"/>
        </w:rPr>
        <w:pPrChange w:id="2162" w:author="蔣怡蘋" w:date="2024-05-29T17:51:00Z">
          <w:pPr>
            <w:adjustRightInd w:val="0"/>
            <w:spacing w:after="120" w:line="240" w:lineRule="atLeast"/>
            <w:ind w:left="720" w:hangingChars="300" w:hanging="720"/>
            <w:textAlignment w:val="baseline"/>
          </w:pPr>
        </w:pPrChange>
      </w:pPr>
    </w:p>
    <w:p w14:paraId="6F7F094D" w14:textId="21D89EDA" w:rsidR="007D3EB5" w:rsidRPr="00852C70" w:rsidDel="003075B7" w:rsidRDefault="007D3EB5">
      <w:pPr>
        <w:spacing w:line="300" w:lineRule="exact"/>
        <w:rPr>
          <w:del w:id="2163" w:author="蔣怡蘋" w:date="2024-05-29T11:40:00Z"/>
          <w:rFonts w:eastAsia="細明體"/>
          <w:kern w:val="0"/>
          <w:szCs w:val="20"/>
        </w:rPr>
        <w:pPrChange w:id="2164" w:author="蔣怡蘋" w:date="2024-05-29T17:51:00Z">
          <w:pPr>
            <w:adjustRightInd w:val="0"/>
            <w:spacing w:after="120" w:line="240" w:lineRule="atLeast"/>
            <w:ind w:left="720" w:hangingChars="300" w:hanging="720"/>
            <w:textAlignment w:val="baseline"/>
          </w:pPr>
        </w:pPrChange>
      </w:pPr>
    </w:p>
    <w:p w14:paraId="7794C6A2" w14:textId="0E52DE13" w:rsidR="007D3EB5" w:rsidRPr="00852C70" w:rsidDel="003075B7" w:rsidRDefault="007D3EB5">
      <w:pPr>
        <w:spacing w:line="300" w:lineRule="exact"/>
        <w:rPr>
          <w:del w:id="2165" w:author="蔣怡蘋" w:date="2024-05-29T11:40:00Z"/>
          <w:rFonts w:eastAsia="細明體"/>
          <w:kern w:val="0"/>
          <w:szCs w:val="20"/>
        </w:rPr>
        <w:pPrChange w:id="2166" w:author="蔣怡蘋" w:date="2024-05-29T17:51:00Z">
          <w:pPr>
            <w:adjustRightInd w:val="0"/>
            <w:spacing w:after="120" w:line="240" w:lineRule="atLeast"/>
            <w:ind w:left="720" w:hangingChars="300" w:hanging="720"/>
            <w:textAlignment w:val="baseline"/>
          </w:pPr>
        </w:pPrChange>
      </w:pPr>
    </w:p>
    <w:p w14:paraId="21951D61" w14:textId="1C1E4051" w:rsidR="007D3EB5" w:rsidRPr="00852C70" w:rsidDel="003075B7" w:rsidRDefault="007D3EB5">
      <w:pPr>
        <w:spacing w:line="300" w:lineRule="exact"/>
        <w:rPr>
          <w:del w:id="2167" w:author="蔣怡蘋" w:date="2024-05-29T11:40:00Z"/>
          <w:rFonts w:eastAsia="細明體"/>
          <w:kern w:val="0"/>
          <w:szCs w:val="20"/>
        </w:rPr>
        <w:pPrChange w:id="2168" w:author="蔣怡蘋" w:date="2024-05-29T17:51:00Z">
          <w:pPr>
            <w:adjustRightInd w:val="0"/>
            <w:spacing w:after="120" w:line="240" w:lineRule="atLeast"/>
            <w:ind w:left="720" w:hangingChars="300" w:hanging="720"/>
            <w:textAlignment w:val="baseline"/>
          </w:pPr>
        </w:pPrChange>
      </w:pPr>
    </w:p>
    <w:p w14:paraId="7094D4B2" w14:textId="4F962CDB" w:rsidR="007D3EB5" w:rsidRPr="00852C70" w:rsidDel="003075B7" w:rsidRDefault="007D3EB5">
      <w:pPr>
        <w:spacing w:line="300" w:lineRule="exact"/>
        <w:rPr>
          <w:del w:id="2169" w:author="蔣怡蘋" w:date="2024-05-29T11:40:00Z"/>
          <w:rFonts w:eastAsia="細明體"/>
          <w:kern w:val="0"/>
          <w:szCs w:val="20"/>
        </w:rPr>
        <w:pPrChange w:id="2170" w:author="蔣怡蘋" w:date="2024-05-29T17:51:00Z">
          <w:pPr>
            <w:adjustRightInd w:val="0"/>
            <w:spacing w:after="120" w:line="240" w:lineRule="atLeast"/>
            <w:ind w:left="720" w:hangingChars="300" w:hanging="720"/>
            <w:textAlignment w:val="baseline"/>
          </w:pPr>
        </w:pPrChange>
      </w:pPr>
    </w:p>
    <w:p w14:paraId="18B0B54A" w14:textId="4F43A7B2" w:rsidR="007D3EB5" w:rsidRPr="00852C70" w:rsidDel="003075B7" w:rsidRDefault="007D3EB5">
      <w:pPr>
        <w:spacing w:line="300" w:lineRule="exact"/>
        <w:rPr>
          <w:del w:id="2171" w:author="蔣怡蘋" w:date="2024-05-29T11:40:00Z"/>
          <w:rFonts w:eastAsia="細明體"/>
          <w:kern w:val="0"/>
          <w:szCs w:val="20"/>
        </w:rPr>
        <w:pPrChange w:id="2172" w:author="蔣怡蘋" w:date="2024-05-29T17:51:00Z">
          <w:pPr>
            <w:adjustRightInd w:val="0"/>
            <w:spacing w:after="120" w:line="240" w:lineRule="atLeast"/>
            <w:ind w:left="720" w:hangingChars="300" w:hanging="720"/>
            <w:textAlignment w:val="baseline"/>
          </w:pPr>
        </w:pPrChange>
      </w:pPr>
    </w:p>
    <w:p w14:paraId="4E279ED7" w14:textId="71854535" w:rsidR="007D3EB5" w:rsidRPr="00852C70" w:rsidDel="003075B7" w:rsidRDefault="007D3EB5">
      <w:pPr>
        <w:spacing w:line="300" w:lineRule="exact"/>
        <w:rPr>
          <w:del w:id="2173" w:author="蔣怡蘋" w:date="2024-05-29T11:40:00Z"/>
          <w:rFonts w:eastAsia="細明體"/>
          <w:kern w:val="0"/>
          <w:szCs w:val="20"/>
        </w:rPr>
        <w:pPrChange w:id="2174" w:author="蔣怡蘋" w:date="2024-05-29T17:51:00Z">
          <w:pPr>
            <w:adjustRightInd w:val="0"/>
            <w:spacing w:after="120" w:line="240" w:lineRule="atLeast"/>
            <w:ind w:left="720" w:hangingChars="300" w:hanging="720"/>
            <w:textAlignment w:val="baseline"/>
          </w:pPr>
        </w:pPrChange>
      </w:pPr>
    </w:p>
    <w:p w14:paraId="61057878" w14:textId="20BCF186" w:rsidR="007D3EB5" w:rsidRPr="00852C70" w:rsidDel="003075B7" w:rsidRDefault="007D3EB5">
      <w:pPr>
        <w:spacing w:line="300" w:lineRule="exact"/>
        <w:rPr>
          <w:del w:id="2175" w:author="蔣怡蘋" w:date="2024-05-29T11:40:00Z"/>
          <w:rFonts w:eastAsia="細明體"/>
          <w:kern w:val="0"/>
          <w:szCs w:val="20"/>
        </w:rPr>
        <w:pPrChange w:id="2176" w:author="蔣怡蘋" w:date="2024-05-29T17:51:00Z">
          <w:pPr>
            <w:adjustRightInd w:val="0"/>
            <w:spacing w:after="120" w:line="240" w:lineRule="atLeast"/>
            <w:ind w:left="720" w:hangingChars="300" w:hanging="720"/>
            <w:textAlignment w:val="baseline"/>
          </w:pPr>
        </w:pPrChange>
      </w:pPr>
    </w:p>
    <w:p w14:paraId="29EB6FAF" w14:textId="0B8A717B" w:rsidR="007D3EB5" w:rsidRPr="00852C70" w:rsidDel="003075B7" w:rsidRDefault="007D3EB5">
      <w:pPr>
        <w:spacing w:line="300" w:lineRule="exact"/>
        <w:rPr>
          <w:del w:id="2177" w:author="蔣怡蘋" w:date="2024-05-29T11:40:00Z"/>
          <w:rFonts w:eastAsia="細明體"/>
          <w:kern w:val="0"/>
          <w:szCs w:val="20"/>
        </w:rPr>
        <w:pPrChange w:id="2178" w:author="蔣怡蘋" w:date="2024-05-29T17:51:00Z">
          <w:pPr>
            <w:adjustRightInd w:val="0"/>
            <w:spacing w:after="120" w:line="240" w:lineRule="atLeast"/>
            <w:ind w:left="720" w:hangingChars="300" w:hanging="720"/>
            <w:textAlignment w:val="baseline"/>
          </w:pPr>
        </w:pPrChange>
      </w:pPr>
    </w:p>
    <w:p w14:paraId="4828491E" w14:textId="59304051" w:rsidR="007D3EB5" w:rsidRPr="00852C70" w:rsidDel="003075B7" w:rsidRDefault="007D3EB5">
      <w:pPr>
        <w:spacing w:line="300" w:lineRule="exact"/>
        <w:rPr>
          <w:del w:id="2179" w:author="蔣怡蘋" w:date="2024-05-29T11:40:00Z"/>
          <w:rFonts w:eastAsia="細明體"/>
          <w:kern w:val="0"/>
          <w:szCs w:val="20"/>
        </w:rPr>
        <w:pPrChange w:id="2180" w:author="蔣怡蘋" w:date="2024-05-29T17:51:00Z">
          <w:pPr>
            <w:adjustRightInd w:val="0"/>
            <w:spacing w:after="120" w:line="240" w:lineRule="atLeast"/>
            <w:ind w:left="720" w:hangingChars="300" w:hanging="720"/>
            <w:textAlignment w:val="baseline"/>
          </w:pPr>
        </w:pPrChange>
      </w:pPr>
    </w:p>
    <w:p w14:paraId="4C89D4BF" w14:textId="2B204BF4" w:rsidR="007D3EB5" w:rsidRPr="00852C70" w:rsidDel="003075B7" w:rsidRDefault="007D3EB5">
      <w:pPr>
        <w:spacing w:line="300" w:lineRule="exact"/>
        <w:rPr>
          <w:del w:id="2181" w:author="蔣怡蘋" w:date="2024-05-29T11:40:00Z"/>
          <w:rFonts w:eastAsia="細明體"/>
          <w:kern w:val="0"/>
          <w:szCs w:val="20"/>
        </w:rPr>
        <w:pPrChange w:id="2182" w:author="蔣怡蘋" w:date="2024-05-29T17:51:00Z">
          <w:pPr>
            <w:adjustRightInd w:val="0"/>
            <w:spacing w:after="120" w:line="240" w:lineRule="atLeast"/>
            <w:ind w:left="720" w:hangingChars="300" w:hanging="720"/>
            <w:textAlignment w:val="baseline"/>
          </w:pPr>
        </w:pPrChange>
      </w:pPr>
    </w:p>
    <w:p w14:paraId="5EB37CD9" w14:textId="110E9208" w:rsidR="007D3EB5" w:rsidRPr="00852C70" w:rsidDel="003075B7" w:rsidRDefault="007D3EB5">
      <w:pPr>
        <w:spacing w:line="300" w:lineRule="exact"/>
        <w:rPr>
          <w:del w:id="2183" w:author="蔣怡蘋" w:date="2024-05-29T11:40:00Z"/>
          <w:rFonts w:eastAsia="細明體"/>
          <w:kern w:val="0"/>
          <w:szCs w:val="20"/>
        </w:rPr>
        <w:pPrChange w:id="2184" w:author="蔣怡蘋" w:date="2024-05-29T17:51:00Z">
          <w:pPr>
            <w:adjustRightInd w:val="0"/>
            <w:spacing w:after="120" w:line="240" w:lineRule="atLeast"/>
            <w:ind w:left="720" w:hangingChars="300" w:hanging="720"/>
            <w:textAlignment w:val="baseline"/>
          </w:pPr>
        </w:pPrChange>
      </w:pPr>
    </w:p>
    <w:p w14:paraId="26C98C64" w14:textId="7704EDD5" w:rsidR="007D3EB5" w:rsidRPr="00852C70" w:rsidDel="003075B7" w:rsidRDefault="007D3EB5">
      <w:pPr>
        <w:spacing w:line="300" w:lineRule="exact"/>
        <w:rPr>
          <w:del w:id="2185" w:author="蔣怡蘋" w:date="2024-05-29T11:40:00Z"/>
          <w:rFonts w:eastAsia="細明體"/>
          <w:kern w:val="0"/>
          <w:szCs w:val="20"/>
        </w:rPr>
        <w:pPrChange w:id="2186" w:author="蔣怡蘋" w:date="2024-05-29T17:51:00Z">
          <w:pPr>
            <w:adjustRightInd w:val="0"/>
            <w:spacing w:after="120" w:line="240" w:lineRule="atLeast"/>
            <w:ind w:left="720" w:hangingChars="300" w:hanging="720"/>
            <w:textAlignment w:val="baseline"/>
          </w:pPr>
        </w:pPrChange>
      </w:pPr>
    </w:p>
    <w:p w14:paraId="1D1B9FF6" w14:textId="1324F5AC" w:rsidR="007D3EB5" w:rsidRPr="00852C70" w:rsidDel="003075B7" w:rsidRDefault="007D3EB5">
      <w:pPr>
        <w:spacing w:line="300" w:lineRule="exact"/>
        <w:rPr>
          <w:del w:id="2187" w:author="蔣怡蘋" w:date="2024-05-29T11:40:00Z"/>
          <w:rFonts w:eastAsia="細明體"/>
          <w:kern w:val="0"/>
          <w:szCs w:val="20"/>
        </w:rPr>
        <w:pPrChange w:id="2188" w:author="蔣怡蘋" w:date="2024-05-29T17:51:00Z">
          <w:pPr>
            <w:adjustRightInd w:val="0"/>
            <w:spacing w:after="120" w:line="240" w:lineRule="atLeast"/>
            <w:ind w:left="720" w:hangingChars="300" w:hanging="720"/>
            <w:textAlignment w:val="baseline"/>
          </w:pPr>
        </w:pPrChange>
      </w:pPr>
    </w:p>
    <w:p w14:paraId="47D46CB8" w14:textId="0BF1938A" w:rsidR="007D3EB5" w:rsidRPr="00852C70" w:rsidDel="003075B7" w:rsidRDefault="007D3EB5">
      <w:pPr>
        <w:spacing w:line="300" w:lineRule="exact"/>
        <w:rPr>
          <w:del w:id="2189" w:author="蔣怡蘋" w:date="2024-05-29T11:40:00Z"/>
          <w:rFonts w:eastAsia="細明體"/>
          <w:kern w:val="0"/>
          <w:szCs w:val="20"/>
        </w:rPr>
        <w:pPrChange w:id="2190" w:author="蔣怡蘋" w:date="2024-05-29T17:51:00Z">
          <w:pPr>
            <w:adjustRightInd w:val="0"/>
            <w:spacing w:after="120" w:line="240" w:lineRule="atLeast"/>
            <w:ind w:left="720" w:hangingChars="300" w:hanging="720"/>
            <w:textAlignment w:val="baseline"/>
          </w:pPr>
        </w:pPrChange>
      </w:pPr>
    </w:p>
    <w:p w14:paraId="3B5BAC34" w14:textId="4DB5D69F" w:rsidR="007D3EB5" w:rsidRPr="00852C70" w:rsidDel="003075B7" w:rsidRDefault="007D3EB5">
      <w:pPr>
        <w:spacing w:line="300" w:lineRule="exact"/>
        <w:rPr>
          <w:del w:id="2191" w:author="蔣怡蘋" w:date="2024-05-29T11:40:00Z"/>
          <w:rFonts w:eastAsia="細明體"/>
          <w:kern w:val="0"/>
          <w:szCs w:val="20"/>
        </w:rPr>
        <w:pPrChange w:id="2192" w:author="蔣怡蘋" w:date="2024-05-29T17:51:00Z">
          <w:pPr>
            <w:adjustRightInd w:val="0"/>
            <w:spacing w:after="120" w:line="240" w:lineRule="atLeast"/>
            <w:ind w:left="720" w:hangingChars="300" w:hanging="720"/>
            <w:textAlignment w:val="baseline"/>
          </w:pPr>
        </w:pPrChange>
      </w:pPr>
    </w:p>
    <w:p w14:paraId="46EA2D2B" w14:textId="53F76229" w:rsidR="007D3EB5" w:rsidRPr="00852C70" w:rsidDel="003075B7" w:rsidRDefault="007D3EB5">
      <w:pPr>
        <w:spacing w:line="300" w:lineRule="exact"/>
        <w:rPr>
          <w:del w:id="2193" w:author="蔣怡蘋" w:date="2024-05-29T11:40:00Z"/>
          <w:rFonts w:eastAsia="細明體"/>
          <w:kern w:val="0"/>
          <w:szCs w:val="20"/>
        </w:rPr>
        <w:pPrChange w:id="2194" w:author="蔣怡蘋" w:date="2024-05-29T17:51:00Z">
          <w:pPr>
            <w:adjustRightInd w:val="0"/>
            <w:spacing w:after="120" w:line="240" w:lineRule="atLeast"/>
            <w:ind w:left="720" w:hangingChars="300" w:hanging="720"/>
            <w:textAlignment w:val="baseline"/>
          </w:pPr>
        </w:pPrChange>
      </w:pPr>
    </w:p>
    <w:p w14:paraId="20D3A224" w14:textId="547D94E9" w:rsidR="007D3EB5" w:rsidRPr="00852C70" w:rsidDel="003075B7" w:rsidRDefault="007D3EB5">
      <w:pPr>
        <w:spacing w:line="300" w:lineRule="exact"/>
        <w:rPr>
          <w:del w:id="2195" w:author="蔣怡蘋" w:date="2024-05-29T11:40:00Z"/>
          <w:rFonts w:eastAsia="細明體"/>
          <w:kern w:val="0"/>
          <w:szCs w:val="20"/>
        </w:rPr>
        <w:pPrChange w:id="2196" w:author="蔣怡蘋" w:date="2024-05-29T17:51:00Z">
          <w:pPr>
            <w:adjustRightInd w:val="0"/>
            <w:spacing w:after="120" w:line="240" w:lineRule="atLeast"/>
            <w:ind w:left="720" w:hangingChars="300" w:hanging="720"/>
            <w:textAlignment w:val="baseline"/>
          </w:pPr>
        </w:pPrChange>
      </w:pPr>
    </w:p>
    <w:p w14:paraId="71FFF88C" w14:textId="70C69C90" w:rsidR="007D3EB5" w:rsidRPr="00852C70" w:rsidDel="003075B7" w:rsidRDefault="007D3EB5">
      <w:pPr>
        <w:spacing w:line="300" w:lineRule="exact"/>
        <w:rPr>
          <w:del w:id="2197" w:author="蔣怡蘋" w:date="2024-05-29T11:40:00Z"/>
          <w:rFonts w:eastAsia="細明體"/>
          <w:kern w:val="0"/>
          <w:szCs w:val="20"/>
        </w:rPr>
        <w:pPrChange w:id="2198" w:author="蔣怡蘋" w:date="2024-05-29T17:51:00Z">
          <w:pPr>
            <w:adjustRightInd w:val="0"/>
            <w:spacing w:after="120" w:line="240" w:lineRule="atLeast"/>
            <w:ind w:left="720" w:hangingChars="300" w:hanging="720"/>
            <w:textAlignment w:val="baseline"/>
          </w:pPr>
        </w:pPrChange>
      </w:pPr>
    </w:p>
    <w:p w14:paraId="03EEF8EA" w14:textId="0E712C10" w:rsidR="007D3EB5" w:rsidRPr="00852C70" w:rsidDel="003075B7" w:rsidRDefault="007D3EB5">
      <w:pPr>
        <w:spacing w:line="300" w:lineRule="exact"/>
        <w:rPr>
          <w:del w:id="2199" w:author="蔣怡蘋" w:date="2024-05-29T11:40:00Z"/>
          <w:rFonts w:eastAsia="細明體"/>
          <w:kern w:val="0"/>
          <w:szCs w:val="20"/>
        </w:rPr>
        <w:pPrChange w:id="2200" w:author="蔣怡蘋" w:date="2024-05-29T17:51:00Z">
          <w:pPr>
            <w:adjustRightInd w:val="0"/>
            <w:spacing w:after="120" w:line="240" w:lineRule="atLeast"/>
            <w:ind w:left="720" w:hangingChars="300" w:hanging="720"/>
            <w:textAlignment w:val="baseline"/>
          </w:pPr>
        </w:pPrChange>
      </w:pPr>
    </w:p>
    <w:p w14:paraId="01CFEBC6" w14:textId="26B41D15" w:rsidR="007D3EB5" w:rsidRPr="00852C70" w:rsidDel="003075B7" w:rsidRDefault="007D3EB5">
      <w:pPr>
        <w:spacing w:line="300" w:lineRule="exact"/>
        <w:rPr>
          <w:del w:id="2201" w:author="蔣怡蘋" w:date="2024-05-29T11:40:00Z"/>
          <w:rFonts w:eastAsia="細明體"/>
          <w:kern w:val="0"/>
          <w:szCs w:val="20"/>
        </w:rPr>
        <w:pPrChange w:id="2202" w:author="蔣怡蘋" w:date="2024-05-29T17:51:00Z">
          <w:pPr>
            <w:adjustRightInd w:val="0"/>
            <w:spacing w:after="120" w:line="240" w:lineRule="atLeast"/>
            <w:ind w:left="720" w:hangingChars="300" w:hanging="720"/>
            <w:textAlignment w:val="baseline"/>
          </w:pPr>
        </w:pPrChange>
      </w:pPr>
    </w:p>
    <w:p w14:paraId="2094B857" w14:textId="4C954C89" w:rsidR="007D3EB5" w:rsidRPr="00852C70" w:rsidDel="003075B7" w:rsidRDefault="007D3EB5">
      <w:pPr>
        <w:spacing w:line="300" w:lineRule="exact"/>
        <w:rPr>
          <w:del w:id="2203" w:author="蔣怡蘋" w:date="2024-05-29T11:40:00Z"/>
          <w:rFonts w:eastAsia="標楷體"/>
          <w:kern w:val="0"/>
          <w:szCs w:val="20"/>
        </w:rPr>
        <w:pPrChange w:id="2204" w:author="蔣怡蘋" w:date="2024-05-29T17:51:00Z">
          <w:pPr>
            <w:adjustRightInd w:val="0"/>
            <w:spacing w:line="300" w:lineRule="exact"/>
            <w:textAlignment w:val="baseline"/>
          </w:pPr>
        </w:pPrChange>
      </w:pPr>
      <w:del w:id="2205" w:author="蔣怡蘋" w:date="2024-05-29T11:40:00Z">
        <w:r w:rsidRPr="00852C70" w:rsidDel="003075B7">
          <w:rPr>
            <w:rFonts w:eastAsia="標楷體"/>
            <w:color w:val="000000"/>
            <w:highlight w:val="yellow"/>
          </w:rPr>
          <w:delText>Table I M02</w:delText>
        </w:r>
        <w:r w:rsidRPr="00852C70" w:rsidDel="003075B7">
          <w:rPr>
            <w:rFonts w:eastAsia="標楷體"/>
            <w:kern w:val="0"/>
            <w:szCs w:val="20"/>
          </w:rPr>
          <w:delText xml:space="preserve">                                                  </w:delText>
        </w:r>
        <w:r w:rsidR="0052035F" w:rsidRPr="00852C70" w:rsidDel="003075B7">
          <w:rPr>
            <w:rFonts w:eastAsia="標楷體"/>
            <w:color w:val="0000FF"/>
          </w:rPr>
          <w:delText xml:space="preserve">Total    pages,  Page No.    </w:delText>
        </w:r>
      </w:del>
    </w:p>
    <w:p w14:paraId="047097EF" w14:textId="79B9F2EF" w:rsidR="007D3EB5" w:rsidRPr="00852C70" w:rsidDel="003075B7" w:rsidRDefault="007D3EB5">
      <w:pPr>
        <w:spacing w:line="300" w:lineRule="exact"/>
        <w:rPr>
          <w:del w:id="2206" w:author="蔣怡蘋" w:date="2024-05-29T11:40:00Z"/>
          <w:rFonts w:eastAsia="標楷體"/>
          <w:kern w:val="0"/>
          <w:szCs w:val="20"/>
        </w:rPr>
        <w:pPrChange w:id="2207" w:author="蔣怡蘋" w:date="2024-05-29T17:51:00Z">
          <w:pPr>
            <w:adjustRightInd w:val="0"/>
            <w:spacing w:line="300" w:lineRule="exact"/>
            <w:textAlignment w:val="baseline"/>
          </w:pPr>
        </w:pPrChange>
      </w:pPr>
      <w:del w:id="2208" w:author="蔣怡蘋" w:date="2024-05-29T11:40:00Z">
        <w:r w:rsidRPr="00852C70" w:rsidDel="003075B7">
          <w:rPr>
            <w:rFonts w:eastAsia="標楷體"/>
            <w:kern w:val="0"/>
            <w:szCs w:val="20"/>
          </w:rPr>
          <w:br w:type="page"/>
        </w:r>
      </w:del>
    </w:p>
    <w:p w14:paraId="6E816A63" w14:textId="23816CFB" w:rsidR="007D3EB5" w:rsidRPr="00852C70" w:rsidDel="003075B7" w:rsidRDefault="007D3EB5">
      <w:pPr>
        <w:spacing w:line="300" w:lineRule="exact"/>
        <w:rPr>
          <w:del w:id="2209" w:author="蔣怡蘋" w:date="2024-05-29T11:40:00Z"/>
          <w:rFonts w:eastAsia="標楷體"/>
          <w:noProof/>
          <w:kern w:val="0"/>
          <w:sz w:val="28"/>
          <w:szCs w:val="20"/>
        </w:rPr>
        <w:pPrChange w:id="2210" w:author="蔣怡蘋" w:date="2024-05-29T17:51:00Z">
          <w:pPr>
            <w:adjustRightInd w:val="0"/>
            <w:spacing w:line="500" w:lineRule="exact"/>
            <w:jc w:val="both"/>
            <w:textAlignment w:val="baseline"/>
          </w:pPr>
        </w:pPrChange>
      </w:pPr>
      <w:del w:id="2211" w:author="蔣怡蘋" w:date="2024-05-29T11:40:00Z">
        <w:r w:rsidRPr="00852C70" w:rsidDel="003075B7">
          <w:rPr>
            <w:rFonts w:eastAsia="標楷體"/>
            <w:noProof/>
            <w:kern w:val="0"/>
            <w:sz w:val="28"/>
            <w:szCs w:val="20"/>
            <w:highlight w:val="cyan"/>
          </w:rPr>
          <w:delText>3. Cooperation with the foreign research team of this project:</w:delText>
        </w:r>
      </w:del>
    </w:p>
    <w:p w14:paraId="75DB4B80" w14:textId="1F057262" w:rsidR="007D3EB5" w:rsidRPr="00852C70" w:rsidDel="003075B7" w:rsidRDefault="007D3EB5">
      <w:pPr>
        <w:spacing w:line="300" w:lineRule="exact"/>
        <w:rPr>
          <w:del w:id="2212" w:author="蔣怡蘋" w:date="2024-05-29T11:40:00Z"/>
          <w:rFonts w:eastAsia="標楷體"/>
          <w:spacing w:val="6"/>
          <w:kern w:val="0"/>
          <w:szCs w:val="20"/>
        </w:rPr>
        <w:pPrChange w:id="2213" w:author="蔣怡蘋" w:date="2024-05-29T17:51:00Z">
          <w:pPr>
            <w:adjustRightInd w:val="0"/>
            <w:spacing w:line="400" w:lineRule="exact"/>
            <w:jc w:val="both"/>
            <w:textAlignment w:val="baseline"/>
          </w:pPr>
        </w:pPrChange>
      </w:pPr>
      <w:del w:id="2214" w:author="蔣怡蘋" w:date="2024-05-29T11:40:00Z">
        <w:r w:rsidRPr="00852C70" w:rsidDel="003075B7">
          <w:rPr>
            <w:rFonts w:eastAsia="標楷體"/>
            <w:noProof/>
            <w:kern w:val="0"/>
            <w:szCs w:val="20"/>
          </w:rPr>
          <w:delText xml:space="preserve">(1) </w:delText>
        </w:r>
        <w:r w:rsidRPr="00852C70" w:rsidDel="003075B7">
          <w:rPr>
            <w:rFonts w:eastAsia="標楷體"/>
            <w:b/>
            <w:bCs/>
            <w:kern w:val="0"/>
            <w:szCs w:val="20"/>
          </w:rPr>
          <w:delText xml:space="preserve">This </w:delText>
        </w:r>
        <w:r w:rsidRPr="00852C70" w:rsidDel="003075B7">
          <w:rPr>
            <w:rFonts w:eastAsia="標楷體"/>
            <w:noProof/>
            <w:kern w:val="0"/>
            <w:szCs w:val="20"/>
          </w:rPr>
          <w:delText xml:space="preserve">is the first time for both parties to cooperate </w:delText>
        </w:r>
        <w:r w:rsidRPr="00852C70" w:rsidDel="003075B7">
          <w:rPr>
            <w:rFonts w:eastAsia="標楷體"/>
            <w:b/>
            <w:bCs/>
            <w:kern w:val="0"/>
            <w:szCs w:val="20"/>
          </w:rPr>
          <w:delText xml:space="preserve">. </w:delText>
        </w:r>
        <w:r w:rsidRPr="00852C70" w:rsidDel="003075B7">
          <w:rPr>
            <w:rFonts w:eastAsia="標楷體"/>
            <w:noProof/>
            <w:kern w:val="0"/>
            <w:szCs w:val="20"/>
          </w:rPr>
          <w:delText xml:space="preserve">They have jointly implemented </w:delText>
        </w:r>
        <w:r w:rsidRPr="00852C70" w:rsidDel="003075B7">
          <w:rPr>
            <w:rFonts w:eastAsia="標楷體"/>
            <w:spacing w:val="6"/>
            <w:kern w:val="0"/>
            <w:szCs w:val="20"/>
          </w:rPr>
          <w:delText xml:space="preserve">research projects </w:delText>
        </w:r>
        <w:r w:rsidRPr="00852C70" w:rsidDel="003075B7">
          <w:rPr>
            <w:rFonts w:eastAsia="標楷體"/>
            <w:kern w:val="0"/>
            <w:szCs w:val="20"/>
          </w:rPr>
          <w:delText>. Others: ________</w:delText>
        </w:r>
      </w:del>
    </w:p>
    <w:p w14:paraId="78EC714C" w14:textId="63F55846" w:rsidR="007D3EB5" w:rsidRPr="00852C70" w:rsidDel="003075B7" w:rsidRDefault="007D3EB5">
      <w:pPr>
        <w:spacing w:line="300" w:lineRule="exact"/>
        <w:rPr>
          <w:del w:id="2215" w:author="蔣怡蘋" w:date="2024-05-29T11:40:00Z"/>
          <w:rFonts w:eastAsia="標楷體"/>
          <w:spacing w:val="6"/>
          <w:kern w:val="0"/>
          <w:szCs w:val="20"/>
        </w:rPr>
        <w:pPrChange w:id="2216" w:author="蔣怡蘋" w:date="2024-05-29T17:51:00Z">
          <w:pPr>
            <w:adjustRightInd w:val="0"/>
            <w:spacing w:line="400" w:lineRule="exact"/>
            <w:jc w:val="both"/>
            <w:textAlignment w:val="baseline"/>
          </w:pPr>
        </w:pPrChange>
      </w:pPr>
      <w:del w:id="2217" w:author="蔣怡蘋" w:date="2024-05-29T11:40:00Z">
        <w:r w:rsidRPr="00852C70" w:rsidDel="003075B7">
          <w:rPr>
            <w:rFonts w:eastAsia="標楷體"/>
            <w:spacing w:val="6"/>
            <w:kern w:val="0"/>
            <w:szCs w:val="20"/>
          </w:rPr>
          <w:delText xml:space="preserve">(2) The research directions or expertise of both teams are </w:delText>
        </w:r>
        <w:r w:rsidRPr="00852C70" w:rsidDel="003075B7">
          <w:rPr>
            <w:rFonts w:eastAsia="標楷體"/>
            <w:b/>
            <w:bCs/>
            <w:kern w:val="0"/>
            <w:szCs w:val="20"/>
          </w:rPr>
          <w:delText xml:space="preserve">complementary and </w:delText>
        </w:r>
        <w:r w:rsidRPr="00852C70" w:rsidDel="003075B7">
          <w:rPr>
            <w:rFonts w:eastAsia="標楷體"/>
            <w:spacing w:val="6"/>
            <w:kern w:val="0"/>
            <w:szCs w:val="20"/>
          </w:rPr>
          <w:delText>multiplicative .</w:delText>
        </w:r>
      </w:del>
    </w:p>
    <w:p w14:paraId="21C35DEF" w14:textId="2F243B18" w:rsidR="007D3EB5" w:rsidRPr="00852C70" w:rsidDel="003075B7" w:rsidRDefault="007D3EB5">
      <w:pPr>
        <w:spacing w:line="300" w:lineRule="exact"/>
        <w:rPr>
          <w:del w:id="2218" w:author="蔣怡蘋" w:date="2024-05-29T11:40:00Z"/>
          <w:rFonts w:eastAsia="標楷體"/>
          <w:spacing w:val="6"/>
          <w:kern w:val="0"/>
          <w:szCs w:val="20"/>
        </w:rPr>
        <w:pPrChange w:id="2219" w:author="蔣怡蘋" w:date="2024-05-29T17:51:00Z">
          <w:pPr>
            <w:adjustRightInd w:val="0"/>
            <w:spacing w:line="400" w:lineRule="exact"/>
            <w:ind w:left="630" w:hangingChars="250" w:hanging="630"/>
            <w:jc w:val="both"/>
            <w:textAlignment w:val="baseline"/>
          </w:pPr>
        </w:pPrChange>
      </w:pPr>
      <w:del w:id="2220" w:author="蔣怡蘋" w:date="2024-05-29T11:40:00Z">
        <w:r w:rsidRPr="00852C70" w:rsidDel="003075B7">
          <w:rPr>
            <w:rFonts w:eastAsia="標楷體"/>
            <w:spacing w:val="6"/>
            <w:kern w:val="0"/>
            <w:szCs w:val="20"/>
          </w:rPr>
          <w:delText>(3) What are the results of past or ongoing cooperation between the two parties?</w:delText>
        </w:r>
      </w:del>
    </w:p>
    <w:p w14:paraId="5EF74DE6" w14:textId="4D85FDE0" w:rsidR="007D3EB5" w:rsidRPr="00852C70" w:rsidDel="003075B7" w:rsidRDefault="007D3EB5">
      <w:pPr>
        <w:spacing w:line="300" w:lineRule="exact"/>
        <w:rPr>
          <w:del w:id="2221" w:author="蔣怡蘋" w:date="2024-05-29T11:40:00Z"/>
          <w:rFonts w:eastAsia="標楷體"/>
          <w:kern w:val="0"/>
          <w:szCs w:val="20"/>
        </w:rPr>
        <w:pPrChange w:id="2222" w:author="蔣怡蘋" w:date="2024-05-29T17:51:00Z">
          <w:pPr>
            <w:numPr>
              <w:numId w:val="26"/>
            </w:numPr>
            <w:adjustRightInd w:val="0"/>
            <w:snapToGrid w:val="0"/>
            <w:spacing w:beforeLines="25" w:before="90" w:line="360" w:lineRule="atLeast"/>
            <w:ind w:left="1037" w:hanging="357"/>
            <w:textAlignment w:val="baseline"/>
          </w:pPr>
        </w:pPrChange>
      </w:pPr>
      <w:del w:id="2223" w:author="蔣怡蘋" w:date="2024-05-29T11:40:00Z">
        <w:r w:rsidRPr="00852C70" w:rsidDel="003075B7">
          <w:rPr>
            <w:rFonts w:eastAsia="標楷體"/>
            <w:kern w:val="0"/>
            <w:szCs w:val="20"/>
          </w:rPr>
          <w:delText>____ articles have been published in international academic journals; ____ articles are under review in journals</w:delText>
        </w:r>
      </w:del>
    </w:p>
    <w:p w14:paraId="5074539C" w14:textId="6B8B96C1" w:rsidR="007D3EB5" w:rsidRPr="00852C70" w:rsidDel="003075B7" w:rsidRDefault="007D3EB5">
      <w:pPr>
        <w:spacing w:line="300" w:lineRule="exact"/>
        <w:rPr>
          <w:del w:id="2224" w:author="蔣怡蘋" w:date="2024-05-29T11:40:00Z"/>
          <w:rFonts w:eastAsia="標楷體"/>
          <w:kern w:val="0"/>
          <w:szCs w:val="20"/>
        </w:rPr>
        <w:pPrChange w:id="2225" w:author="蔣怡蘋" w:date="2024-05-29T17:51:00Z">
          <w:pPr>
            <w:numPr>
              <w:numId w:val="26"/>
            </w:numPr>
            <w:adjustRightInd w:val="0"/>
            <w:snapToGrid w:val="0"/>
            <w:spacing w:beforeLines="25" w:before="90" w:line="360" w:lineRule="atLeast"/>
            <w:ind w:left="1037" w:hanging="357"/>
            <w:textAlignment w:val="baseline"/>
          </w:pPr>
        </w:pPrChange>
      </w:pPr>
      <w:del w:id="2226" w:author="蔣怡蘋" w:date="2024-05-29T11:40:00Z">
        <w:r w:rsidRPr="00852C70" w:rsidDel="003075B7">
          <w:rPr>
            <w:rFonts w:eastAsia="標楷體"/>
            <w:kern w:val="0"/>
            <w:szCs w:val="20"/>
          </w:rPr>
          <w:delText>International Conference____ Articles Seminar____ Articles</w:delText>
        </w:r>
      </w:del>
    </w:p>
    <w:p w14:paraId="19B86675" w14:textId="183453E3" w:rsidR="007D3EB5" w:rsidRPr="00852C70" w:rsidDel="003075B7" w:rsidRDefault="007D3EB5">
      <w:pPr>
        <w:spacing w:line="300" w:lineRule="exact"/>
        <w:rPr>
          <w:del w:id="2227" w:author="蔣怡蘋" w:date="2024-05-29T11:40:00Z"/>
          <w:rFonts w:eastAsia="標楷體"/>
          <w:kern w:val="0"/>
          <w:szCs w:val="20"/>
        </w:rPr>
        <w:pPrChange w:id="2228" w:author="蔣怡蘋" w:date="2024-05-29T17:51:00Z">
          <w:pPr>
            <w:numPr>
              <w:numId w:val="26"/>
            </w:numPr>
            <w:adjustRightInd w:val="0"/>
            <w:snapToGrid w:val="0"/>
            <w:spacing w:beforeLines="25" w:before="90" w:line="360" w:lineRule="atLeast"/>
            <w:ind w:left="1037" w:hanging="357"/>
            <w:textAlignment w:val="baseline"/>
          </w:pPr>
        </w:pPrChange>
      </w:pPr>
      <w:del w:id="2229" w:author="蔣怡蘋" w:date="2024-05-29T11:40:00Z">
        <w:r w:rsidRPr="00852C70" w:rsidDel="003075B7">
          <w:rPr>
            <w:rFonts w:eastAsia="標楷體"/>
            <w:kern w:val="0"/>
            <w:szCs w:val="20"/>
          </w:rPr>
          <w:delText xml:space="preserve">Patent ___ </w:delText>
        </w:r>
        <w:r w:rsidRPr="00852C70" w:rsidDel="003075B7">
          <w:rPr>
            <w:rFonts w:eastAsia="標楷體" w:hint="eastAsia"/>
            <w:kern w:val="0"/>
            <w:szCs w:val="20"/>
          </w:rPr>
          <w:delText>items</w:delText>
        </w:r>
        <w:r w:rsidRPr="00852C70" w:rsidDel="003075B7">
          <w:rPr>
            <w:rFonts w:eastAsia="標楷體" w:hint="eastAsia"/>
            <w:kern w:val="0"/>
            <w:szCs w:val="20"/>
          </w:rPr>
          <w:delText>□</w:delText>
        </w:r>
        <w:r w:rsidRPr="00852C70" w:rsidDel="003075B7">
          <w:rPr>
            <w:rFonts w:eastAsia="標楷體"/>
            <w:kern w:val="0"/>
            <w:szCs w:val="20"/>
          </w:rPr>
          <w:delText xml:space="preserve"> Technology transfer ____ </w:delText>
        </w:r>
        <w:r w:rsidRPr="00852C70" w:rsidDel="003075B7">
          <w:rPr>
            <w:rFonts w:eastAsia="標楷體" w:hint="eastAsia"/>
            <w:kern w:val="0"/>
            <w:szCs w:val="20"/>
          </w:rPr>
          <w:delText>items</w:delText>
        </w:r>
        <w:r w:rsidRPr="00852C70" w:rsidDel="003075B7">
          <w:rPr>
            <w:rFonts w:eastAsia="標楷體" w:hint="eastAsia"/>
            <w:kern w:val="0"/>
            <w:szCs w:val="20"/>
          </w:rPr>
          <w:delText>□</w:delText>
        </w:r>
        <w:r w:rsidRPr="00852C70" w:rsidDel="003075B7">
          <w:rPr>
            <w:rFonts w:eastAsia="標楷體"/>
            <w:kern w:val="0"/>
            <w:szCs w:val="20"/>
          </w:rPr>
          <w:delText xml:space="preserve"> Authorization of works____ </w:delText>
        </w:r>
        <w:r w:rsidRPr="00852C70" w:rsidDel="003075B7">
          <w:rPr>
            <w:rFonts w:eastAsia="標楷體" w:hint="eastAsia"/>
            <w:kern w:val="0"/>
            <w:szCs w:val="20"/>
          </w:rPr>
          <w:delText>items</w:delText>
        </w:r>
        <w:r w:rsidRPr="00852C70" w:rsidDel="003075B7">
          <w:rPr>
            <w:rFonts w:eastAsia="標楷體" w:hint="eastAsia"/>
            <w:kern w:val="0"/>
            <w:szCs w:val="20"/>
          </w:rPr>
          <w:delText>□</w:delText>
        </w:r>
        <w:r w:rsidRPr="00852C70" w:rsidDel="003075B7">
          <w:rPr>
            <w:rFonts w:eastAsia="標楷體"/>
            <w:kern w:val="0"/>
            <w:szCs w:val="20"/>
          </w:rPr>
          <w:delText xml:space="preserve"> Others: ________</w:delText>
        </w:r>
      </w:del>
    </w:p>
    <w:p w14:paraId="523F67BA" w14:textId="2A82DF9E" w:rsidR="007D3EB5" w:rsidRPr="00852C70" w:rsidDel="003075B7" w:rsidRDefault="007D3EB5">
      <w:pPr>
        <w:spacing w:line="300" w:lineRule="exact"/>
        <w:rPr>
          <w:del w:id="2230" w:author="蔣怡蘋" w:date="2024-05-29T11:40:00Z"/>
          <w:rFonts w:eastAsia="標楷體"/>
          <w:spacing w:val="6"/>
          <w:kern w:val="0"/>
          <w:szCs w:val="13"/>
        </w:rPr>
        <w:pPrChange w:id="2231" w:author="蔣怡蘋" w:date="2024-05-29T17:51:00Z">
          <w:pPr>
            <w:adjustRightInd w:val="0"/>
            <w:spacing w:line="400" w:lineRule="exact"/>
            <w:jc w:val="both"/>
            <w:textAlignment w:val="baseline"/>
          </w:pPr>
        </w:pPrChange>
      </w:pPr>
    </w:p>
    <w:p w14:paraId="657B2083" w14:textId="1339B049" w:rsidR="007D3EB5" w:rsidRPr="00852C70" w:rsidDel="003075B7" w:rsidRDefault="007D3EB5">
      <w:pPr>
        <w:spacing w:line="300" w:lineRule="exact"/>
        <w:rPr>
          <w:del w:id="2232" w:author="蔣怡蘋" w:date="2024-05-29T11:40:00Z"/>
          <w:rFonts w:eastAsia="標楷體"/>
          <w:spacing w:val="6"/>
          <w:kern w:val="0"/>
          <w:szCs w:val="13"/>
        </w:rPr>
        <w:pPrChange w:id="2233" w:author="蔣怡蘋" w:date="2024-05-29T17:51:00Z">
          <w:pPr>
            <w:adjustRightInd w:val="0"/>
            <w:spacing w:line="400" w:lineRule="exact"/>
            <w:jc w:val="both"/>
            <w:textAlignment w:val="baseline"/>
          </w:pPr>
        </w:pPrChange>
      </w:pPr>
      <w:del w:id="2234" w:author="蔣怡蘋" w:date="2024-05-29T11:40:00Z">
        <w:r w:rsidRPr="00852C70" w:rsidDel="003075B7">
          <w:rPr>
            <w:rFonts w:eastAsia="標楷體"/>
            <w:spacing w:val="6"/>
            <w:kern w:val="0"/>
            <w:szCs w:val="13"/>
          </w:rPr>
          <w:delText>4. Project leader’s experience in conducting international collaborative research:</w:delText>
        </w:r>
      </w:del>
    </w:p>
    <w:p w14:paraId="3F9B288B" w14:textId="7BC79938" w:rsidR="007D3EB5" w:rsidRPr="00852C70" w:rsidDel="003075B7" w:rsidRDefault="007D3EB5">
      <w:pPr>
        <w:spacing w:line="300" w:lineRule="exact"/>
        <w:rPr>
          <w:del w:id="2235" w:author="蔣怡蘋" w:date="2024-05-29T11:40:00Z"/>
          <w:rFonts w:eastAsia="標楷體"/>
          <w:spacing w:val="6"/>
          <w:kern w:val="0"/>
          <w:szCs w:val="13"/>
        </w:rPr>
        <w:pPrChange w:id="2236" w:author="蔣怡蘋" w:date="2024-05-29T17:51:00Z">
          <w:pPr>
            <w:adjustRightInd w:val="0"/>
            <w:spacing w:line="400" w:lineRule="exact"/>
            <w:jc w:val="both"/>
            <w:textAlignment w:val="baseline"/>
          </w:pPr>
        </w:pPrChange>
      </w:pPr>
      <w:del w:id="2237" w:author="蔣怡蘋" w:date="2024-05-29T11:40:00Z">
        <w:r w:rsidRPr="00852C70" w:rsidDel="003075B7">
          <w:rPr>
            <w:rFonts w:eastAsia="標楷體"/>
            <w:spacing w:val="6"/>
            <w:kern w:val="0"/>
            <w:szCs w:val="13"/>
          </w:rPr>
          <w:delText xml:space="preserve">(1) The number of international cooperation projects </w:delText>
        </w:r>
        <w:r w:rsidRPr="00852C70" w:rsidDel="003075B7">
          <w:rPr>
            <w:rFonts w:eastAsia="標楷體"/>
            <w:color w:val="FF0000"/>
            <w:spacing w:val="6"/>
            <w:kern w:val="0"/>
            <w:szCs w:val="13"/>
          </w:rPr>
          <w:delText xml:space="preserve">that the host has received subsidies from external institutions in the past </w:delText>
        </w:r>
        <w:r w:rsidRPr="00852C70" w:rsidDel="003075B7">
          <w:rPr>
            <w:rFonts w:eastAsia="標楷體"/>
            <w:spacing w:val="6"/>
            <w:kern w:val="0"/>
            <w:szCs w:val="13"/>
          </w:rPr>
          <w:delText>five years</w:delText>
        </w:r>
      </w:del>
    </w:p>
    <w:p w14:paraId="3E6F2600" w14:textId="07A49A6B" w:rsidR="007D3EB5" w:rsidRPr="00852C70" w:rsidDel="003075B7" w:rsidRDefault="007D3EB5">
      <w:pPr>
        <w:spacing w:line="300" w:lineRule="exact"/>
        <w:rPr>
          <w:del w:id="2238" w:author="蔣怡蘋" w:date="2024-05-29T11:40:00Z"/>
          <w:rFonts w:eastAsia="標楷體"/>
          <w:spacing w:val="6"/>
          <w:kern w:val="0"/>
          <w:szCs w:val="13"/>
        </w:rPr>
        <w:pPrChange w:id="2239" w:author="蔣怡蘋" w:date="2024-05-29T17:51:00Z">
          <w:pPr>
            <w:adjustRightInd w:val="0"/>
            <w:spacing w:line="400" w:lineRule="exact"/>
            <w:jc w:val="both"/>
            <w:textAlignment w:val="baseline"/>
          </w:pPr>
        </w:pPrChange>
      </w:pPr>
      <w:del w:id="2240" w:author="蔣怡蘋" w:date="2024-05-29T11:40:00Z">
        <w:r w:rsidRPr="00852C70" w:rsidDel="003075B7">
          <w:rPr>
            <w:rFonts w:eastAsia="標楷體"/>
            <w:spacing w:val="6"/>
            <w:kern w:val="0"/>
            <w:szCs w:val="13"/>
          </w:rPr>
          <w:delText xml:space="preserve">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w:delText>
        </w:r>
        <w:r w:rsidRPr="00852C70" w:rsidDel="003075B7">
          <w:rPr>
            <w:rFonts w:eastAsia="標楷體"/>
            <w:spacing w:val="6"/>
            <w:kern w:val="0"/>
            <w:szCs w:val="13"/>
          </w:rPr>
          <w:delText>Bilateral seminar____, partner country:___________</w:delText>
        </w:r>
      </w:del>
    </w:p>
    <w:p w14:paraId="4911AF1B" w14:textId="356C171E" w:rsidR="007D3EB5" w:rsidRPr="00852C70" w:rsidDel="003075B7" w:rsidRDefault="007D3EB5">
      <w:pPr>
        <w:spacing w:line="300" w:lineRule="exact"/>
        <w:rPr>
          <w:del w:id="2241" w:author="蔣怡蘋" w:date="2024-05-29T11:40:00Z"/>
          <w:rFonts w:eastAsia="標楷體"/>
          <w:spacing w:val="6"/>
          <w:kern w:val="0"/>
          <w:szCs w:val="13"/>
        </w:rPr>
        <w:pPrChange w:id="2242" w:author="蔣怡蘋" w:date="2024-05-29T17:51:00Z">
          <w:pPr>
            <w:adjustRightInd w:val="0"/>
            <w:spacing w:line="400" w:lineRule="exact"/>
            <w:jc w:val="both"/>
            <w:textAlignment w:val="baseline"/>
          </w:pPr>
        </w:pPrChange>
      </w:pPr>
      <w:del w:id="2243" w:author="蔣怡蘋" w:date="2024-05-29T11:40:00Z">
        <w:r w:rsidRPr="00852C70" w:rsidDel="003075B7">
          <w:rPr>
            <w:rFonts w:eastAsia="標楷體"/>
            <w:spacing w:val="6"/>
            <w:kern w:val="0"/>
            <w:szCs w:val="13"/>
          </w:rPr>
          <w:delText xml:space="preserve">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w:delText>
        </w:r>
        <w:r w:rsidRPr="00852C70" w:rsidDel="003075B7">
          <w:rPr>
            <w:rFonts w:eastAsia="標楷體"/>
            <w:spacing w:val="6"/>
            <w:kern w:val="0"/>
            <w:szCs w:val="13"/>
          </w:rPr>
          <w:delText>Personnel exchange and mutual visit plan _____ cases, cooperation country:___________</w:delText>
        </w:r>
      </w:del>
    </w:p>
    <w:p w14:paraId="4677883C" w14:textId="44C37C52" w:rsidR="007D3EB5" w:rsidRPr="00852C70" w:rsidDel="003075B7" w:rsidRDefault="007D3EB5">
      <w:pPr>
        <w:spacing w:line="300" w:lineRule="exact"/>
        <w:rPr>
          <w:del w:id="2244" w:author="蔣怡蘋" w:date="2024-05-29T11:40:00Z"/>
          <w:rFonts w:eastAsia="標楷體"/>
          <w:spacing w:val="6"/>
          <w:kern w:val="0"/>
          <w:szCs w:val="13"/>
        </w:rPr>
        <w:pPrChange w:id="2245" w:author="蔣怡蘋" w:date="2024-05-29T17:51:00Z">
          <w:pPr>
            <w:adjustRightInd w:val="0"/>
            <w:spacing w:line="400" w:lineRule="exact"/>
            <w:jc w:val="both"/>
            <w:textAlignment w:val="baseline"/>
          </w:pPr>
        </w:pPrChange>
      </w:pPr>
      <w:del w:id="2246" w:author="蔣怡蘋" w:date="2024-05-29T11:40:00Z">
        <w:r w:rsidRPr="00852C70" w:rsidDel="003075B7">
          <w:rPr>
            <w:rFonts w:eastAsia="標楷體"/>
            <w:spacing w:val="6"/>
            <w:kern w:val="0"/>
            <w:szCs w:val="13"/>
          </w:rPr>
          <w:delText xml:space="preserve">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w:delText>
        </w:r>
        <w:r w:rsidRPr="00852C70" w:rsidDel="003075B7">
          <w:rPr>
            <w:rFonts w:eastAsia="標楷體"/>
            <w:spacing w:val="6"/>
            <w:kern w:val="0"/>
            <w:szCs w:val="13"/>
          </w:rPr>
          <w:delText>Bilateral agreement project-type international cooperation projects____ cases, cooperation country:___________</w:delText>
        </w:r>
      </w:del>
    </w:p>
    <w:p w14:paraId="72B22F13" w14:textId="2749D43D" w:rsidR="007D3EB5" w:rsidRPr="00852C70" w:rsidDel="003075B7" w:rsidRDefault="007D3EB5">
      <w:pPr>
        <w:spacing w:line="300" w:lineRule="exact"/>
        <w:rPr>
          <w:del w:id="2247" w:author="蔣怡蘋" w:date="2024-05-29T11:40:00Z"/>
          <w:rFonts w:eastAsia="標楷體"/>
          <w:spacing w:val="6"/>
          <w:kern w:val="0"/>
          <w:szCs w:val="13"/>
        </w:rPr>
        <w:pPrChange w:id="2248" w:author="蔣怡蘋" w:date="2024-05-29T17:51:00Z">
          <w:pPr>
            <w:adjustRightInd w:val="0"/>
            <w:spacing w:line="400" w:lineRule="exact"/>
            <w:jc w:val="both"/>
            <w:textAlignment w:val="baseline"/>
          </w:pPr>
        </w:pPrChange>
      </w:pPr>
      <w:del w:id="2249" w:author="蔣怡蘋" w:date="2024-05-29T11:40:00Z">
        <w:r w:rsidRPr="00852C70" w:rsidDel="003075B7">
          <w:rPr>
            <w:rFonts w:eastAsia="標楷體"/>
            <w:spacing w:val="6"/>
            <w:kern w:val="0"/>
            <w:szCs w:val="13"/>
          </w:rPr>
          <w:delText xml:space="preserve">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w:delText>
        </w:r>
        <w:r w:rsidRPr="00852C70" w:rsidDel="003075B7">
          <w:rPr>
            <w:rFonts w:eastAsia="標楷體"/>
            <w:spacing w:val="6"/>
            <w:kern w:val="0"/>
            <w:szCs w:val="13"/>
          </w:rPr>
          <w:delText>Task-oriented team went abroad to study abroad program ____ cases, study country: __________</w:delText>
        </w:r>
      </w:del>
    </w:p>
    <w:p w14:paraId="38C4DE78" w14:textId="5D884676" w:rsidR="007D3EB5" w:rsidRPr="00852C70" w:rsidDel="003075B7" w:rsidRDefault="007D3EB5">
      <w:pPr>
        <w:spacing w:line="300" w:lineRule="exact"/>
        <w:rPr>
          <w:del w:id="2250" w:author="蔣怡蘋" w:date="2024-05-29T11:40:00Z"/>
          <w:rFonts w:eastAsia="標楷體"/>
          <w:kern w:val="0"/>
          <w:szCs w:val="13"/>
        </w:rPr>
        <w:pPrChange w:id="2251" w:author="蔣怡蘋" w:date="2024-05-29T17:51:00Z">
          <w:pPr>
            <w:adjustRightInd w:val="0"/>
            <w:spacing w:line="400" w:lineRule="exact"/>
            <w:jc w:val="both"/>
            <w:textAlignment w:val="baseline"/>
          </w:pPr>
        </w:pPrChange>
      </w:pPr>
      <w:del w:id="2252" w:author="蔣怡蘋" w:date="2024-05-29T11:40:00Z">
        <w:r w:rsidRPr="00852C70" w:rsidDel="003075B7">
          <w:rPr>
            <w:rFonts w:eastAsia="標楷體"/>
            <w:spacing w:val="6"/>
            <w:kern w:val="0"/>
            <w:szCs w:val="13"/>
          </w:rPr>
          <w:delText xml:space="preserve">(2) Please </w:delText>
        </w:r>
        <w:r w:rsidRPr="00852C70" w:rsidDel="003075B7">
          <w:rPr>
            <w:rFonts w:eastAsia="標楷體"/>
            <w:kern w:val="0"/>
            <w:szCs w:val="13"/>
          </w:rPr>
          <w:delText>list the last 3 international cooperation projects subsidized by domestic units.</w:delText>
        </w:r>
      </w:del>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1701"/>
        <w:gridCol w:w="5355"/>
        <w:gridCol w:w="1403"/>
      </w:tblGrid>
      <w:tr w:rsidR="007D3EB5" w:rsidRPr="00852C70" w:rsidDel="003075B7" w14:paraId="6C55A465" w14:textId="60AA220E" w:rsidTr="00A577F8">
        <w:trPr>
          <w:jc w:val="center"/>
          <w:del w:id="2253" w:author="蔣怡蘋" w:date="2024-05-29T11:40:00Z"/>
        </w:trPr>
        <w:tc>
          <w:tcPr>
            <w:tcW w:w="846" w:type="dxa"/>
          </w:tcPr>
          <w:p w14:paraId="73977117" w14:textId="5004101B" w:rsidR="007D3EB5" w:rsidRPr="00852C70" w:rsidDel="003075B7" w:rsidRDefault="007D3EB5">
            <w:pPr>
              <w:spacing w:line="300" w:lineRule="exact"/>
              <w:rPr>
                <w:del w:id="2254" w:author="蔣怡蘋" w:date="2024-05-29T11:40:00Z"/>
                <w:rFonts w:eastAsia="標楷體"/>
                <w:kern w:val="0"/>
                <w:szCs w:val="13"/>
              </w:rPr>
              <w:pPrChange w:id="2255" w:author="蔣怡蘋" w:date="2024-05-29T17:51:00Z">
                <w:pPr>
                  <w:adjustRightInd w:val="0"/>
                  <w:spacing w:line="400" w:lineRule="exact"/>
                  <w:jc w:val="center"/>
                  <w:textAlignment w:val="baseline"/>
                </w:pPr>
              </w:pPrChange>
            </w:pPr>
          </w:p>
        </w:tc>
        <w:tc>
          <w:tcPr>
            <w:tcW w:w="1701" w:type="dxa"/>
          </w:tcPr>
          <w:p w14:paraId="13DA74D9" w14:textId="375E1AEC" w:rsidR="007D3EB5" w:rsidRPr="00852C70" w:rsidDel="003075B7" w:rsidRDefault="007D3EB5">
            <w:pPr>
              <w:spacing w:line="300" w:lineRule="exact"/>
              <w:rPr>
                <w:del w:id="2256" w:author="蔣怡蘋" w:date="2024-05-29T11:40:00Z"/>
                <w:rFonts w:eastAsia="標楷體"/>
                <w:kern w:val="0"/>
                <w:szCs w:val="13"/>
              </w:rPr>
              <w:pPrChange w:id="2257" w:author="蔣怡蘋" w:date="2024-05-29T17:51:00Z">
                <w:pPr>
                  <w:adjustRightInd w:val="0"/>
                  <w:spacing w:line="400" w:lineRule="exact"/>
                  <w:jc w:val="center"/>
                  <w:textAlignment w:val="baseline"/>
                </w:pPr>
              </w:pPrChange>
            </w:pPr>
            <w:del w:id="2258" w:author="蔣怡蘋" w:date="2024-05-29T11:40:00Z">
              <w:r w:rsidRPr="00852C70" w:rsidDel="003075B7">
                <w:rPr>
                  <w:rFonts w:eastAsia="標楷體"/>
                  <w:kern w:val="0"/>
                  <w:szCs w:val="13"/>
                </w:rPr>
                <w:delText>Fund subsidy unit</w:delText>
              </w:r>
            </w:del>
          </w:p>
        </w:tc>
        <w:tc>
          <w:tcPr>
            <w:tcW w:w="5355" w:type="dxa"/>
          </w:tcPr>
          <w:p w14:paraId="3EC1551D" w14:textId="7BF0BD8E" w:rsidR="007D3EB5" w:rsidRPr="00852C70" w:rsidDel="003075B7" w:rsidRDefault="007D3EB5">
            <w:pPr>
              <w:spacing w:line="300" w:lineRule="exact"/>
              <w:rPr>
                <w:del w:id="2259" w:author="蔣怡蘋" w:date="2024-05-29T11:40:00Z"/>
                <w:rFonts w:eastAsia="標楷體"/>
                <w:kern w:val="0"/>
                <w:szCs w:val="13"/>
              </w:rPr>
              <w:pPrChange w:id="2260" w:author="蔣怡蘋" w:date="2024-05-29T17:51:00Z">
                <w:pPr>
                  <w:adjustRightInd w:val="0"/>
                  <w:spacing w:line="400" w:lineRule="exact"/>
                  <w:jc w:val="center"/>
                  <w:textAlignment w:val="baseline"/>
                </w:pPr>
              </w:pPrChange>
            </w:pPr>
            <w:del w:id="2261" w:author="蔣怡蘋" w:date="2024-05-29T11:40:00Z">
              <w:r w:rsidRPr="00852C70" w:rsidDel="003075B7">
                <w:rPr>
                  <w:rFonts w:eastAsia="標楷體"/>
                  <w:kern w:val="0"/>
                  <w:szCs w:val="13"/>
                </w:rPr>
                <w:delText>Project name</w:delText>
              </w:r>
            </w:del>
          </w:p>
        </w:tc>
        <w:tc>
          <w:tcPr>
            <w:tcW w:w="1307" w:type="dxa"/>
          </w:tcPr>
          <w:p w14:paraId="19EB20CA" w14:textId="192CA45C" w:rsidR="007D3EB5" w:rsidRPr="00852C70" w:rsidDel="003075B7" w:rsidRDefault="007D3EB5">
            <w:pPr>
              <w:spacing w:line="300" w:lineRule="exact"/>
              <w:rPr>
                <w:del w:id="2262" w:author="蔣怡蘋" w:date="2024-05-29T11:40:00Z"/>
                <w:rFonts w:eastAsia="標楷體"/>
                <w:kern w:val="0"/>
                <w:szCs w:val="13"/>
              </w:rPr>
              <w:pPrChange w:id="2263" w:author="蔣怡蘋" w:date="2024-05-29T17:51:00Z">
                <w:pPr>
                  <w:adjustRightInd w:val="0"/>
                  <w:spacing w:line="400" w:lineRule="exact"/>
                  <w:jc w:val="center"/>
                  <w:textAlignment w:val="baseline"/>
                </w:pPr>
              </w:pPrChange>
            </w:pPr>
            <w:del w:id="2264" w:author="蔣怡蘋" w:date="2024-05-29T11:40:00Z">
              <w:r w:rsidRPr="00852C70" w:rsidDel="003075B7">
                <w:rPr>
                  <w:rFonts w:eastAsia="標楷體"/>
                  <w:kern w:val="0"/>
                  <w:szCs w:val="13"/>
                </w:rPr>
                <w:delText>Cooperating countries</w:delText>
              </w:r>
            </w:del>
          </w:p>
        </w:tc>
      </w:tr>
      <w:tr w:rsidR="007D3EB5" w:rsidRPr="00852C70" w:rsidDel="003075B7" w14:paraId="53E84844" w14:textId="3E61E867" w:rsidTr="00A577F8">
        <w:trPr>
          <w:jc w:val="center"/>
          <w:del w:id="2265" w:author="蔣怡蘋" w:date="2024-05-29T11:40:00Z"/>
        </w:trPr>
        <w:tc>
          <w:tcPr>
            <w:tcW w:w="846" w:type="dxa"/>
          </w:tcPr>
          <w:p w14:paraId="2C90ADAE" w14:textId="086C586D" w:rsidR="007D3EB5" w:rsidRPr="00852C70" w:rsidDel="003075B7" w:rsidRDefault="007D3EB5">
            <w:pPr>
              <w:spacing w:line="300" w:lineRule="exact"/>
              <w:rPr>
                <w:del w:id="2266" w:author="蔣怡蘋" w:date="2024-05-29T11:40:00Z"/>
                <w:rFonts w:eastAsia="標楷體"/>
                <w:kern w:val="0"/>
                <w:szCs w:val="13"/>
              </w:rPr>
              <w:pPrChange w:id="2267" w:author="蔣怡蘋" w:date="2024-05-29T17:51:00Z">
                <w:pPr>
                  <w:adjustRightInd w:val="0"/>
                  <w:spacing w:line="400" w:lineRule="exact"/>
                  <w:jc w:val="center"/>
                  <w:textAlignment w:val="baseline"/>
                </w:pPr>
              </w:pPrChange>
            </w:pPr>
            <w:del w:id="2268" w:author="蔣怡蘋" w:date="2024-05-29T11:40:00Z">
              <w:r w:rsidRPr="00852C70" w:rsidDel="003075B7">
                <w:rPr>
                  <w:rFonts w:eastAsia="標楷體"/>
                  <w:kern w:val="0"/>
                  <w:szCs w:val="13"/>
                </w:rPr>
                <w:delText>1</w:delText>
              </w:r>
            </w:del>
          </w:p>
        </w:tc>
        <w:tc>
          <w:tcPr>
            <w:tcW w:w="1701" w:type="dxa"/>
          </w:tcPr>
          <w:p w14:paraId="4563B0C5" w14:textId="059F0BB7" w:rsidR="007D3EB5" w:rsidRPr="00852C70" w:rsidDel="003075B7" w:rsidRDefault="007D3EB5">
            <w:pPr>
              <w:spacing w:line="300" w:lineRule="exact"/>
              <w:rPr>
                <w:del w:id="2269" w:author="蔣怡蘋" w:date="2024-05-29T11:40:00Z"/>
                <w:rFonts w:eastAsia="標楷體"/>
                <w:i/>
                <w:kern w:val="0"/>
                <w:szCs w:val="13"/>
              </w:rPr>
              <w:pPrChange w:id="2270" w:author="蔣怡蘋" w:date="2024-05-29T17:51:00Z">
                <w:pPr>
                  <w:adjustRightInd w:val="0"/>
                  <w:spacing w:line="400" w:lineRule="exact"/>
                  <w:jc w:val="both"/>
                  <w:textAlignment w:val="baseline"/>
                </w:pPr>
              </w:pPrChange>
            </w:pPr>
            <w:del w:id="2271" w:author="蔣怡蘋" w:date="2024-05-29T11:40:00Z">
              <w:r w:rsidRPr="00852C70" w:rsidDel="003075B7">
                <w:rPr>
                  <w:rFonts w:eastAsia="標楷體"/>
                  <w:i/>
                  <w:kern w:val="0"/>
                  <w:szCs w:val="13"/>
                </w:rPr>
                <w:delText>(such as National Science Council)</w:delText>
              </w:r>
            </w:del>
          </w:p>
        </w:tc>
        <w:tc>
          <w:tcPr>
            <w:tcW w:w="5355" w:type="dxa"/>
          </w:tcPr>
          <w:p w14:paraId="1C815720" w14:textId="41912F4A" w:rsidR="007D3EB5" w:rsidRPr="00852C70" w:rsidDel="003075B7" w:rsidRDefault="007D3EB5">
            <w:pPr>
              <w:spacing w:line="300" w:lineRule="exact"/>
              <w:rPr>
                <w:del w:id="2272" w:author="蔣怡蘋" w:date="2024-05-29T11:40:00Z"/>
                <w:rFonts w:eastAsia="標楷體"/>
                <w:kern w:val="0"/>
                <w:szCs w:val="13"/>
              </w:rPr>
              <w:pPrChange w:id="2273" w:author="蔣怡蘋" w:date="2024-05-29T17:51:00Z">
                <w:pPr>
                  <w:adjustRightInd w:val="0"/>
                  <w:spacing w:line="400" w:lineRule="exact"/>
                  <w:jc w:val="both"/>
                  <w:textAlignment w:val="baseline"/>
                </w:pPr>
              </w:pPrChange>
            </w:pPr>
          </w:p>
        </w:tc>
        <w:tc>
          <w:tcPr>
            <w:tcW w:w="1307" w:type="dxa"/>
          </w:tcPr>
          <w:p w14:paraId="28F82D22" w14:textId="79D0127B" w:rsidR="007D3EB5" w:rsidRPr="00852C70" w:rsidDel="003075B7" w:rsidRDefault="007D3EB5">
            <w:pPr>
              <w:spacing w:line="300" w:lineRule="exact"/>
              <w:rPr>
                <w:del w:id="2274" w:author="蔣怡蘋" w:date="2024-05-29T11:40:00Z"/>
                <w:rFonts w:eastAsia="標楷體"/>
                <w:kern w:val="0"/>
                <w:szCs w:val="13"/>
              </w:rPr>
              <w:pPrChange w:id="2275" w:author="蔣怡蘋" w:date="2024-05-29T17:51:00Z">
                <w:pPr>
                  <w:adjustRightInd w:val="0"/>
                  <w:spacing w:line="400" w:lineRule="exact"/>
                  <w:jc w:val="both"/>
                  <w:textAlignment w:val="baseline"/>
                </w:pPr>
              </w:pPrChange>
            </w:pPr>
          </w:p>
        </w:tc>
      </w:tr>
      <w:tr w:rsidR="007D3EB5" w:rsidRPr="00852C70" w:rsidDel="003075B7" w14:paraId="275E3BE4" w14:textId="13D7936D" w:rsidTr="00A577F8">
        <w:trPr>
          <w:jc w:val="center"/>
          <w:del w:id="2276" w:author="蔣怡蘋" w:date="2024-05-29T11:40:00Z"/>
        </w:trPr>
        <w:tc>
          <w:tcPr>
            <w:tcW w:w="846" w:type="dxa"/>
          </w:tcPr>
          <w:p w14:paraId="11294D85" w14:textId="015D6E09" w:rsidR="007D3EB5" w:rsidRPr="00852C70" w:rsidDel="003075B7" w:rsidRDefault="007D3EB5">
            <w:pPr>
              <w:spacing w:line="300" w:lineRule="exact"/>
              <w:rPr>
                <w:del w:id="2277" w:author="蔣怡蘋" w:date="2024-05-29T11:40:00Z"/>
                <w:rFonts w:eastAsia="標楷體"/>
                <w:kern w:val="0"/>
                <w:szCs w:val="13"/>
              </w:rPr>
              <w:pPrChange w:id="2278" w:author="蔣怡蘋" w:date="2024-05-29T17:51:00Z">
                <w:pPr>
                  <w:adjustRightInd w:val="0"/>
                  <w:spacing w:line="400" w:lineRule="exact"/>
                  <w:jc w:val="center"/>
                  <w:textAlignment w:val="baseline"/>
                </w:pPr>
              </w:pPrChange>
            </w:pPr>
            <w:del w:id="2279" w:author="蔣怡蘋" w:date="2024-05-29T11:40:00Z">
              <w:r w:rsidRPr="00852C70" w:rsidDel="003075B7">
                <w:rPr>
                  <w:rFonts w:eastAsia="標楷體"/>
                  <w:kern w:val="0"/>
                  <w:szCs w:val="13"/>
                </w:rPr>
                <w:delText>2</w:delText>
              </w:r>
            </w:del>
          </w:p>
        </w:tc>
        <w:tc>
          <w:tcPr>
            <w:tcW w:w="1701" w:type="dxa"/>
          </w:tcPr>
          <w:p w14:paraId="788FA19C" w14:textId="7852ED50" w:rsidR="007D3EB5" w:rsidRPr="00852C70" w:rsidDel="003075B7" w:rsidRDefault="007D3EB5">
            <w:pPr>
              <w:spacing w:line="300" w:lineRule="exact"/>
              <w:rPr>
                <w:del w:id="2280" w:author="蔣怡蘋" w:date="2024-05-29T11:40:00Z"/>
                <w:rFonts w:eastAsia="標楷體"/>
                <w:kern w:val="0"/>
                <w:szCs w:val="13"/>
              </w:rPr>
              <w:pPrChange w:id="2281" w:author="蔣怡蘋" w:date="2024-05-29T17:51:00Z">
                <w:pPr>
                  <w:adjustRightInd w:val="0"/>
                  <w:spacing w:line="400" w:lineRule="exact"/>
                  <w:jc w:val="both"/>
                  <w:textAlignment w:val="baseline"/>
                </w:pPr>
              </w:pPrChange>
            </w:pPr>
          </w:p>
        </w:tc>
        <w:tc>
          <w:tcPr>
            <w:tcW w:w="5355" w:type="dxa"/>
          </w:tcPr>
          <w:p w14:paraId="3937C3A6" w14:textId="2067100D" w:rsidR="007D3EB5" w:rsidRPr="00852C70" w:rsidDel="003075B7" w:rsidRDefault="007D3EB5">
            <w:pPr>
              <w:spacing w:line="300" w:lineRule="exact"/>
              <w:rPr>
                <w:del w:id="2282" w:author="蔣怡蘋" w:date="2024-05-29T11:40:00Z"/>
                <w:rFonts w:eastAsia="標楷體"/>
                <w:kern w:val="0"/>
                <w:szCs w:val="13"/>
              </w:rPr>
              <w:pPrChange w:id="2283" w:author="蔣怡蘋" w:date="2024-05-29T17:51:00Z">
                <w:pPr>
                  <w:adjustRightInd w:val="0"/>
                  <w:spacing w:line="400" w:lineRule="exact"/>
                  <w:jc w:val="both"/>
                  <w:textAlignment w:val="baseline"/>
                </w:pPr>
              </w:pPrChange>
            </w:pPr>
          </w:p>
        </w:tc>
        <w:tc>
          <w:tcPr>
            <w:tcW w:w="1307" w:type="dxa"/>
          </w:tcPr>
          <w:p w14:paraId="2B599963" w14:textId="2CDF76A6" w:rsidR="007D3EB5" w:rsidRPr="00852C70" w:rsidDel="003075B7" w:rsidRDefault="007D3EB5">
            <w:pPr>
              <w:spacing w:line="300" w:lineRule="exact"/>
              <w:rPr>
                <w:del w:id="2284" w:author="蔣怡蘋" w:date="2024-05-29T11:40:00Z"/>
                <w:rFonts w:eastAsia="標楷體"/>
                <w:kern w:val="0"/>
                <w:szCs w:val="13"/>
              </w:rPr>
              <w:pPrChange w:id="2285" w:author="蔣怡蘋" w:date="2024-05-29T17:51:00Z">
                <w:pPr>
                  <w:adjustRightInd w:val="0"/>
                  <w:spacing w:line="400" w:lineRule="exact"/>
                  <w:jc w:val="both"/>
                  <w:textAlignment w:val="baseline"/>
                </w:pPr>
              </w:pPrChange>
            </w:pPr>
          </w:p>
        </w:tc>
      </w:tr>
      <w:tr w:rsidR="007D3EB5" w:rsidRPr="00852C70" w:rsidDel="003075B7" w14:paraId="74A6B5B8" w14:textId="049CAA35" w:rsidTr="00A577F8">
        <w:trPr>
          <w:jc w:val="center"/>
          <w:del w:id="2286" w:author="蔣怡蘋" w:date="2024-05-29T11:40:00Z"/>
        </w:trPr>
        <w:tc>
          <w:tcPr>
            <w:tcW w:w="846" w:type="dxa"/>
          </w:tcPr>
          <w:p w14:paraId="652C53E5" w14:textId="2EB543D0" w:rsidR="007D3EB5" w:rsidRPr="00852C70" w:rsidDel="003075B7" w:rsidRDefault="007D3EB5">
            <w:pPr>
              <w:spacing w:line="300" w:lineRule="exact"/>
              <w:rPr>
                <w:del w:id="2287" w:author="蔣怡蘋" w:date="2024-05-29T11:40:00Z"/>
                <w:rFonts w:eastAsia="標楷體"/>
                <w:kern w:val="0"/>
                <w:szCs w:val="13"/>
              </w:rPr>
              <w:pPrChange w:id="2288" w:author="蔣怡蘋" w:date="2024-05-29T17:51:00Z">
                <w:pPr>
                  <w:adjustRightInd w:val="0"/>
                  <w:spacing w:line="400" w:lineRule="exact"/>
                  <w:jc w:val="center"/>
                  <w:textAlignment w:val="baseline"/>
                </w:pPr>
              </w:pPrChange>
            </w:pPr>
            <w:del w:id="2289" w:author="蔣怡蘋" w:date="2024-05-29T11:40:00Z">
              <w:r w:rsidRPr="00852C70" w:rsidDel="003075B7">
                <w:rPr>
                  <w:rFonts w:eastAsia="標楷體"/>
                  <w:kern w:val="0"/>
                  <w:szCs w:val="13"/>
                </w:rPr>
                <w:delText>3</w:delText>
              </w:r>
            </w:del>
          </w:p>
        </w:tc>
        <w:tc>
          <w:tcPr>
            <w:tcW w:w="1701" w:type="dxa"/>
          </w:tcPr>
          <w:p w14:paraId="709B6FA0" w14:textId="7AF75F8C" w:rsidR="007D3EB5" w:rsidRPr="00852C70" w:rsidDel="003075B7" w:rsidRDefault="007D3EB5">
            <w:pPr>
              <w:spacing w:line="300" w:lineRule="exact"/>
              <w:rPr>
                <w:del w:id="2290" w:author="蔣怡蘋" w:date="2024-05-29T11:40:00Z"/>
                <w:rFonts w:eastAsia="標楷體"/>
                <w:kern w:val="0"/>
                <w:szCs w:val="13"/>
              </w:rPr>
              <w:pPrChange w:id="2291" w:author="蔣怡蘋" w:date="2024-05-29T17:51:00Z">
                <w:pPr>
                  <w:adjustRightInd w:val="0"/>
                  <w:spacing w:line="400" w:lineRule="exact"/>
                  <w:jc w:val="both"/>
                  <w:textAlignment w:val="baseline"/>
                </w:pPr>
              </w:pPrChange>
            </w:pPr>
          </w:p>
        </w:tc>
        <w:tc>
          <w:tcPr>
            <w:tcW w:w="5355" w:type="dxa"/>
          </w:tcPr>
          <w:p w14:paraId="16163B7F" w14:textId="7F1967A8" w:rsidR="007D3EB5" w:rsidRPr="00852C70" w:rsidDel="003075B7" w:rsidRDefault="007D3EB5">
            <w:pPr>
              <w:spacing w:line="300" w:lineRule="exact"/>
              <w:rPr>
                <w:del w:id="2292" w:author="蔣怡蘋" w:date="2024-05-29T11:40:00Z"/>
                <w:rFonts w:eastAsia="標楷體"/>
                <w:kern w:val="0"/>
                <w:szCs w:val="13"/>
              </w:rPr>
              <w:pPrChange w:id="2293" w:author="蔣怡蘋" w:date="2024-05-29T17:51:00Z">
                <w:pPr>
                  <w:adjustRightInd w:val="0"/>
                  <w:spacing w:line="400" w:lineRule="exact"/>
                  <w:jc w:val="both"/>
                  <w:textAlignment w:val="baseline"/>
                </w:pPr>
              </w:pPrChange>
            </w:pPr>
          </w:p>
        </w:tc>
        <w:tc>
          <w:tcPr>
            <w:tcW w:w="1307" w:type="dxa"/>
          </w:tcPr>
          <w:p w14:paraId="6DF5400A" w14:textId="0CAA8428" w:rsidR="007D3EB5" w:rsidRPr="00852C70" w:rsidDel="003075B7" w:rsidRDefault="007D3EB5">
            <w:pPr>
              <w:spacing w:line="300" w:lineRule="exact"/>
              <w:rPr>
                <w:del w:id="2294" w:author="蔣怡蘋" w:date="2024-05-29T11:40:00Z"/>
                <w:rFonts w:eastAsia="標楷體"/>
                <w:kern w:val="0"/>
                <w:szCs w:val="13"/>
              </w:rPr>
              <w:pPrChange w:id="2295" w:author="蔣怡蘋" w:date="2024-05-29T17:51:00Z">
                <w:pPr>
                  <w:adjustRightInd w:val="0"/>
                  <w:spacing w:line="400" w:lineRule="exact"/>
                  <w:jc w:val="both"/>
                  <w:textAlignment w:val="baseline"/>
                </w:pPr>
              </w:pPrChange>
            </w:pPr>
          </w:p>
        </w:tc>
      </w:tr>
    </w:tbl>
    <w:p w14:paraId="3A9637E0" w14:textId="20478853" w:rsidR="007D3EB5" w:rsidRPr="00852C70" w:rsidDel="003075B7" w:rsidRDefault="007D3EB5">
      <w:pPr>
        <w:spacing w:line="300" w:lineRule="exact"/>
        <w:rPr>
          <w:del w:id="2296" w:author="蔣怡蘋" w:date="2024-05-29T11:40:00Z"/>
          <w:rFonts w:eastAsia="標楷體"/>
          <w:spacing w:val="6"/>
          <w:kern w:val="0"/>
          <w:szCs w:val="13"/>
        </w:rPr>
        <w:pPrChange w:id="2297" w:author="蔣怡蘋" w:date="2024-05-29T17:51:00Z">
          <w:pPr>
            <w:adjustRightInd w:val="0"/>
            <w:spacing w:line="400" w:lineRule="exact"/>
            <w:jc w:val="both"/>
            <w:textAlignment w:val="baseline"/>
          </w:pPr>
        </w:pPrChange>
      </w:pPr>
      <w:del w:id="2298" w:author="蔣怡蘋" w:date="2024-05-29T11:40:00Z">
        <w:r w:rsidRPr="00852C70" w:rsidDel="003075B7">
          <w:rPr>
            <w:rFonts w:eastAsia="標楷體"/>
            <w:kern w:val="0"/>
            <w:szCs w:val="13"/>
          </w:rPr>
          <w:delText>(3) After excluding the above three (3) items, please list the host’s other international collaborative research results.</w:delText>
        </w:r>
      </w:del>
    </w:p>
    <w:p w14:paraId="2FEA52BC" w14:textId="4F71C0FE" w:rsidR="007D3EB5" w:rsidRPr="00852C70" w:rsidDel="003075B7" w:rsidRDefault="007D3EB5">
      <w:pPr>
        <w:spacing w:line="300" w:lineRule="exact"/>
        <w:rPr>
          <w:del w:id="2299" w:author="蔣怡蘋" w:date="2024-05-29T11:40:00Z"/>
          <w:rFonts w:eastAsia="標楷體"/>
          <w:kern w:val="0"/>
          <w:szCs w:val="20"/>
        </w:rPr>
        <w:pPrChange w:id="2300" w:author="蔣怡蘋" w:date="2024-05-29T17:51:00Z">
          <w:pPr>
            <w:numPr>
              <w:numId w:val="26"/>
            </w:numPr>
            <w:adjustRightInd w:val="0"/>
            <w:snapToGrid w:val="0"/>
            <w:spacing w:beforeLines="25" w:before="90" w:line="360" w:lineRule="atLeast"/>
            <w:ind w:left="1037" w:hanging="357"/>
            <w:textAlignment w:val="baseline"/>
          </w:pPr>
        </w:pPrChange>
      </w:pPr>
      <w:del w:id="2301" w:author="蔣怡蘋" w:date="2024-05-29T11:40:00Z">
        <w:r w:rsidRPr="00852C70" w:rsidDel="003075B7">
          <w:rPr>
            <w:rFonts w:eastAsia="標楷體"/>
            <w:kern w:val="0"/>
            <w:szCs w:val="20"/>
          </w:rPr>
          <w:delText>____ articles have been published in international academic journals; ____ articles are under review in journals</w:delText>
        </w:r>
      </w:del>
    </w:p>
    <w:p w14:paraId="4B74BF47" w14:textId="3EB8A728" w:rsidR="007D3EB5" w:rsidRPr="00852C70" w:rsidDel="003075B7" w:rsidRDefault="007D3EB5">
      <w:pPr>
        <w:spacing w:line="300" w:lineRule="exact"/>
        <w:rPr>
          <w:del w:id="2302" w:author="蔣怡蘋" w:date="2024-05-29T11:40:00Z"/>
          <w:rFonts w:eastAsia="標楷體"/>
          <w:kern w:val="0"/>
          <w:szCs w:val="20"/>
        </w:rPr>
        <w:pPrChange w:id="2303" w:author="蔣怡蘋" w:date="2024-05-29T17:51:00Z">
          <w:pPr>
            <w:numPr>
              <w:numId w:val="26"/>
            </w:numPr>
            <w:adjustRightInd w:val="0"/>
            <w:snapToGrid w:val="0"/>
            <w:spacing w:beforeLines="25" w:before="90" w:line="360" w:lineRule="atLeast"/>
            <w:ind w:left="1037" w:hanging="357"/>
            <w:textAlignment w:val="baseline"/>
          </w:pPr>
        </w:pPrChange>
      </w:pPr>
      <w:del w:id="2304" w:author="蔣怡蘋" w:date="2024-05-29T11:40:00Z">
        <w:r w:rsidRPr="00852C70" w:rsidDel="003075B7">
          <w:rPr>
            <w:rFonts w:eastAsia="標楷體"/>
            <w:kern w:val="0"/>
            <w:szCs w:val="20"/>
          </w:rPr>
          <w:delText>International Conference____ Articles Seminar____ Articles</w:delText>
        </w:r>
      </w:del>
    </w:p>
    <w:p w14:paraId="58DADD7C" w14:textId="657825A4" w:rsidR="007D3EB5" w:rsidRPr="00852C70" w:rsidDel="003075B7" w:rsidRDefault="007D3EB5">
      <w:pPr>
        <w:spacing w:line="300" w:lineRule="exact"/>
        <w:rPr>
          <w:del w:id="2305" w:author="蔣怡蘋" w:date="2024-05-29T11:40:00Z"/>
          <w:rFonts w:eastAsia="標楷體"/>
          <w:kern w:val="0"/>
          <w:szCs w:val="20"/>
        </w:rPr>
        <w:pPrChange w:id="2306" w:author="蔣怡蘋" w:date="2024-05-29T17:51:00Z">
          <w:pPr>
            <w:numPr>
              <w:numId w:val="26"/>
            </w:numPr>
            <w:adjustRightInd w:val="0"/>
            <w:snapToGrid w:val="0"/>
            <w:spacing w:beforeLines="25" w:before="90" w:line="360" w:lineRule="atLeast"/>
            <w:ind w:left="1037" w:hanging="357"/>
            <w:textAlignment w:val="baseline"/>
          </w:pPr>
        </w:pPrChange>
      </w:pPr>
      <w:del w:id="2307" w:author="蔣怡蘋" w:date="2024-05-29T11:40:00Z">
        <w:r w:rsidRPr="00852C70" w:rsidDel="003075B7">
          <w:rPr>
            <w:rFonts w:eastAsia="標楷體"/>
            <w:kern w:val="0"/>
            <w:szCs w:val="20"/>
          </w:rPr>
          <w:delText xml:space="preserve">Patent ___ </w:delText>
        </w:r>
        <w:r w:rsidRPr="00852C70" w:rsidDel="003075B7">
          <w:rPr>
            <w:rFonts w:eastAsia="標楷體" w:hint="eastAsia"/>
            <w:kern w:val="0"/>
            <w:szCs w:val="20"/>
          </w:rPr>
          <w:delText>items</w:delText>
        </w:r>
        <w:r w:rsidRPr="00852C70" w:rsidDel="003075B7">
          <w:rPr>
            <w:rFonts w:eastAsia="標楷體" w:hint="eastAsia"/>
            <w:kern w:val="0"/>
            <w:szCs w:val="20"/>
          </w:rPr>
          <w:delText>□</w:delText>
        </w:r>
        <w:r w:rsidRPr="00852C70" w:rsidDel="003075B7">
          <w:rPr>
            <w:rFonts w:eastAsia="標楷體"/>
            <w:kern w:val="0"/>
            <w:szCs w:val="20"/>
          </w:rPr>
          <w:delText xml:space="preserve"> Technology transfer ____ </w:delText>
        </w:r>
        <w:r w:rsidRPr="00852C70" w:rsidDel="003075B7">
          <w:rPr>
            <w:rFonts w:eastAsia="標楷體" w:hint="eastAsia"/>
            <w:kern w:val="0"/>
            <w:szCs w:val="20"/>
          </w:rPr>
          <w:delText>items</w:delText>
        </w:r>
        <w:r w:rsidRPr="00852C70" w:rsidDel="003075B7">
          <w:rPr>
            <w:rFonts w:eastAsia="標楷體" w:hint="eastAsia"/>
            <w:kern w:val="0"/>
            <w:szCs w:val="20"/>
          </w:rPr>
          <w:delText>□</w:delText>
        </w:r>
        <w:r w:rsidRPr="00852C70" w:rsidDel="003075B7">
          <w:rPr>
            <w:rFonts w:eastAsia="標楷體"/>
            <w:kern w:val="0"/>
            <w:szCs w:val="20"/>
          </w:rPr>
          <w:delText xml:space="preserve"> Authorization of works____ </w:delText>
        </w:r>
        <w:r w:rsidRPr="00852C70" w:rsidDel="003075B7">
          <w:rPr>
            <w:rFonts w:eastAsia="標楷體" w:hint="eastAsia"/>
            <w:kern w:val="0"/>
            <w:szCs w:val="20"/>
          </w:rPr>
          <w:delText>items</w:delText>
        </w:r>
        <w:r w:rsidRPr="00852C70" w:rsidDel="003075B7">
          <w:rPr>
            <w:rFonts w:eastAsia="標楷體" w:hint="eastAsia"/>
            <w:kern w:val="0"/>
            <w:szCs w:val="20"/>
          </w:rPr>
          <w:delText>□</w:delText>
        </w:r>
        <w:r w:rsidRPr="00852C70" w:rsidDel="003075B7">
          <w:rPr>
            <w:rFonts w:eastAsia="標楷體"/>
            <w:kern w:val="0"/>
            <w:szCs w:val="20"/>
          </w:rPr>
          <w:delText xml:space="preserve"> Others: ________</w:delText>
        </w:r>
      </w:del>
    </w:p>
    <w:p w14:paraId="5F6FBDF4" w14:textId="4D4902E8" w:rsidR="007D3EB5" w:rsidRPr="00852C70" w:rsidDel="003075B7" w:rsidRDefault="007D3EB5">
      <w:pPr>
        <w:spacing w:line="300" w:lineRule="exact"/>
        <w:rPr>
          <w:del w:id="2308" w:author="蔣怡蘋" w:date="2024-05-29T11:40:00Z"/>
          <w:rFonts w:eastAsia="標楷體"/>
          <w:spacing w:val="6"/>
          <w:kern w:val="0"/>
          <w:szCs w:val="13"/>
        </w:rPr>
        <w:pPrChange w:id="2309" w:author="蔣怡蘋" w:date="2024-05-29T17:51:00Z">
          <w:pPr>
            <w:adjustRightInd w:val="0"/>
            <w:spacing w:line="400" w:lineRule="exact"/>
            <w:jc w:val="both"/>
            <w:textAlignment w:val="baseline"/>
          </w:pPr>
        </w:pPrChange>
      </w:pPr>
    </w:p>
    <w:p w14:paraId="5CD726A9" w14:textId="21089EA4" w:rsidR="007D3EB5" w:rsidRPr="00852C70" w:rsidDel="003075B7" w:rsidRDefault="007D3EB5">
      <w:pPr>
        <w:spacing w:line="300" w:lineRule="exact"/>
        <w:rPr>
          <w:del w:id="2310" w:author="蔣怡蘋" w:date="2024-05-29T11:40:00Z"/>
          <w:rFonts w:eastAsia="標楷體"/>
          <w:noProof/>
          <w:kern w:val="0"/>
          <w:sz w:val="28"/>
          <w:szCs w:val="20"/>
        </w:rPr>
        <w:pPrChange w:id="2311" w:author="蔣怡蘋" w:date="2024-05-29T17:51:00Z">
          <w:pPr>
            <w:adjustRightInd w:val="0"/>
            <w:spacing w:line="400" w:lineRule="exact"/>
            <w:jc w:val="both"/>
            <w:textAlignment w:val="baseline"/>
          </w:pPr>
        </w:pPrChange>
      </w:pPr>
      <w:del w:id="2312" w:author="蔣怡蘋" w:date="2024-05-29T11:40:00Z">
        <w:r w:rsidRPr="00852C70" w:rsidDel="003075B7">
          <w:rPr>
            <w:rFonts w:eastAsia="標楷體"/>
            <w:noProof/>
            <w:kern w:val="0"/>
            <w:sz w:val="28"/>
            <w:szCs w:val="20"/>
          </w:rPr>
          <w:delText>5. Other participating units or funding sources:</w:delText>
        </w:r>
      </w:del>
    </w:p>
    <w:p w14:paraId="44F3063F" w14:textId="25751543" w:rsidR="007D3EB5" w:rsidRPr="00852C70" w:rsidDel="003075B7" w:rsidRDefault="007D3EB5">
      <w:pPr>
        <w:spacing w:line="300" w:lineRule="exact"/>
        <w:rPr>
          <w:del w:id="2313" w:author="蔣怡蘋" w:date="2024-05-29T11:40:00Z"/>
          <w:rFonts w:eastAsia="標楷體"/>
          <w:noProof/>
          <w:kern w:val="0"/>
          <w:szCs w:val="20"/>
        </w:rPr>
        <w:pPrChange w:id="2314" w:author="蔣怡蘋" w:date="2024-05-29T17:51:00Z">
          <w:pPr>
            <w:adjustRightInd w:val="0"/>
            <w:spacing w:line="400" w:lineRule="exact"/>
            <w:ind w:left="600" w:hangingChars="250" w:hanging="600"/>
            <w:jc w:val="both"/>
            <w:textAlignment w:val="baseline"/>
          </w:pPr>
        </w:pPrChange>
      </w:pPr>
      <w:del w:id="2315" w:author="蔣怡蘋" w:date="2024-05-29T11:40:00Z">
        <w:r w:rsidRPr="00852C70" w:rsidDel="003075B7">
          <w:rPr>
            <w:rFonts w:eastAsia="標楷體"/>
            <w:noProof/>
            <w:kern w:val="0"/>
            <w:szCs w:val="20"/>
          </w:rPr>
          <w:delText xml:space="preserve">(1) Has this collaborative research submitted a funding application to </w:delText>
        </w:r>
        <w:r w:rsidRPr="00852C70" w:rsidDel="003075B7">
          <w:rPr>
            <w:rFonts w:eastAsia="標楷體"/>
            <w:noProof/>
            <w:color w:val="FF0000"/>
            <w:kern w:val="0"/>
            <w:szCs w:val="20"/>
          </w:rPr>
          <w:delText xml:space="preserve">a third unit (other than the school and the IM01 list of funding sources for </w:delText>
        </w:r>
        <w:r w:rsidRPr="00852C70" w:rsidDel="003075B7">
          <w:rPr>
            <w:rFonts w:eastAsia="標楷體"/>
            <w:color w:val="FF0000"/>
            <w:kern w:val="0"/>
            <w:szCs w:val="20"/>
          </w:rPr>
          <w:delText xml:space="preserve">foreign </w:delText>
        </w:r>
        <w:r w:rsidRPr="00852C70" w:rsidDel="003075B7">
          <w:rPr>
            <w:rFonts w:eastAsia="標楷體"/>
            <w:noProof/>
            <w:color w:val="FF0000"/>
            <w:kern w:val="0"/>
            <w:szCs w:val="20"/>
          </w:rPr>
          <w:delText xml:space="preserve">cooperation projects) </w:delText>
        </w:r>
        <w:r w:rsidRPr="00852C70" w:rsidDel="003075B7">
          <w:rPr>
            <w:rFonts w:eastAsia="標楷體"/>
            <w:noProof/>
            <w:kern w:val="0"/>
            <w:szCs w:val="20"/>
          </w:rPr>
          <w:delText>or received funding sponsorship from the unit where the researcher works?</w:delText>
        </w:r>
      </w:del>
    </w:p>
    <w:p w14:paraId="3A438B75" w14:textId="56513927" w:rsidR="007D3EB5" w:rsidRPr="00852C70" w:rsidDel="003075B7" w:rsidRDefault="007D3EB5">
      <w:pPr>
        <w:spacing w:line="300" w:lineRule="exact"/>
        <w:rPr>
          <w:del w:id="2316" w:author="蔣怡蘋" w:date="2024-05-29T11:40:00Z"/>
          <w:rFonts w:eastAsia="標楷體"/>
          <w:noProof/>
          <w:kern w:val="0"/>
          <w:szCs w:val="20"/>
        </w:rPr>
        <w:pPrChange w:id="2317" w:author="蔣怡蘋" w:date="2024-05-29T17:51:00Z">
          <w:pPr>
            <w:adjustRightInd w:val="0"/>
            <w:spacing w:line="400" w:lineRule="exact"/>
            <w:jc w:val="both"/>
            <w:textAlignment w:val="baseline"/>
          </w:pPr>
        </w:pPrChange>
      </w:pPr>
      <w:del w:id="2318" w:author="蔣怡蘋" w:date="2024-05-29T11:40:00Z">
        <w:r w:rsidRPr="00852C70" w:rsidDel="003075B7">
          <w:rPr>
            <w:rFonts w:eastAsia="標楷體"/>
            <w:noProof/>
            <w:kern w:val="0"/>
            <w:szCs w:val="20"/>
          </w:rPr>
          <w:delText xml:space="preserve">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No;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Yes </w:delText>
        </w:r>
        <w:r w:rsidRPr="00852C70" w:rsidDel="003075B7">
          <w:rPr>
            <w:rFonts w:eastAsia="標楷體"/>
            <w:noProof/>
            <w:kern w:val="0"/>
            <w:szCs w:val="20"/>
          </w:rPr>
          <w:delText>, unit name_______________, _____ year, total funding amount_______________</w:delText>
        </w:r>
      </w:del>
    </w:p>
    <w:p w14:paraId="4C49E8E9" w14:textId="7CB996E7" w:rsidR="007D3EB5" w:rsidRPr="00852C70" w:rsidDel="003075B7" w:rsidRDefault="007D3EB5">
      <w:pPr>
        <w:spacing w:line="300" w:lineRule="exact"/>
        <w:rPr>
          <w:del w:id="2319" w:author="蔣怡蘋" w:date="2024-05-29T11:40:00Z"/>
          <w:rFonts w:eastAsia="標楷體"/>
          <w:noProof/>
          <w:kern w:val="0"/>
          <w:szCs w:val="20"/>
        </w:rPr>
        <w:pPrChange w:id="2320" w:author="蔣怡蘋" w:date="2024-05-29T17:51:00Z">
          <w:pPr>
            <w:adjustRightInd w:val="0"/>
            <w:spacing w:line="400" w:lineRule="exact"/>
            <w:jc w:val="both"/>
            <w:textAlignment w:val="baseline"/>
          </w:pPr>
        </w:pPrChange>
      </w:pPr>
      <w:del w:id="2321" w:author="蔣怡蘋" w:date="2024-05-29T11:40:00Z">
        <w:r w:rsidRPr="00852C70" w:rsidDel="003075B7">
          <w:rPr>
            <w:rFonts w:eastAsia="標楷體"/>
            <w:noProof/>
            <w:kern w:val="0"/>
            <w:szCs w:val="20"/>
          </w:rPr>
          <w:delText>(2) Are other R&amp;D units not included in the project application participating in this collaborative research?</w:delText>
        </w:r>
      </w:del>
    </w:p>
    <w:p w14:paraId="4A791194" w14:textId="66219BA2" w:rsidR="007D3EB5" w:rsidRPr="00852C70" w:rsidDel="003075B7" w:rsidRDefault="007D3EB5">
      <w:pPr>
        <w:spacing w:line="300" w:lineRule="exact"/>
        <w:rPr>
          <w:del w:id="2322" w:author="蔣怡蘋" w:date="2024-05-29T11:40:00Z"/>
          <w:rFonts w:eastAsia="標楷體"/>
          <w:kern w:val="0"/>
          <w:szCs w:val="20"/>
        </w:rPr>
        <w:pPrChange w:id="2323" w:author="蔣怡蘋" w:date="2024-05-29T17:51:00Z">
          <w:pPr>
            <w:adjustRightInd w:val="0"/>
            <w:spacing w:line="400" w:lineRule="exact"/>
            <w:ind w:leftChars="200" w:left="480"/>
            <w:jc w:val="both"/>
            <w:textAlignment w:val="baseline"/>
          </w:pPr>
        </w:pPrChange>
      </w:pPr>
      <w:del w:id="2324" w:author="蔣怡蘋" w:date="2024-05-29T11:40:00Z">
        <w:r w:rsidRPr="00852C70" w:rsidDel="003075B7">
          <w:rPr>
            <w:rFonts w:eastAsia="標楷體" w:hint="eastAsia"/>
            <w:kern w:val="0"/>
            <w:szCs w:val="20"/>
          </w:rPr>
          <w:delText>□</w:delText>
        </w:r>
        <w:r w:rsidRPr="00852C70" w:rsidDel="003075B7">
          <w:rPr>
            <w:rFonts w:eastAsia="標楷體"/>
            <w:kern w:val="0"/>
            <w:szCs w:val="20"/>
          </w:rPr>
          <w:delText xml:space="preserve"> No</w:delText>
        </w:r>
      </w:del>
    </w:p>
    <w:p w14:paraId="21A439ED" w14:textId="2221095A" w:rsidR="007D3EB5" w:rsidRPr="00852C70" w:rsidDel="003075B7" w:rsidRDefault="007D3EB5">
      <w:pPr>
        <w:spacing w:line="300" w:lineRule="exact"/>
        <w:rPr>
          <w:del w:id="2325" w:author="蔣怡蘋" w:date="2024-05-29T11:40:00Z"/>
          <w:rFonts w:eastAsia="標楷體"/>
          <w:kern w:val="0"/>
          <w:szCs w:val="20"/>
        </w:rPr>
        <w:pPrChange w:id="2326" w:author="蔣怡蘋" w:date="2024-05-29T17:51:00Z">
          <w:pPr>
            <w:adjustRightInd w:val="0"/>
            <w:spacing w:line="400" w:lineRule="exact"/>
            <w:ind w:leftChars="200" w:left="480"/>
            <w:jc w:val="both"/>
            <w:textAlignment w:val="baseline"/>
          </w:pPr>
        </w:pPrChange>
      </w:pPr>
      <w:del w:id="2327" w:author="蔣怡蘋" w:date="2024-05-29T11:40:00Z">
        <w:r w:rsidRPr="00852C70" w:rsidDel="003075B7">
          <w:rPr>
            <w:rFonts w:eastAsia="標楷體" w:hint="eastAsia"/>
            <w:kern w:val="0"/>
            <w:szCs w:val="20"/>
          </w:rPr>
          <w:delText>□</w:delText>
        </w:r>
        <w:r w:rsidRPr="00852C70" w:rsidDel="003075B7">
          <w:rPr>
            <w:rFonts w:eastAsia="標楷體"/>
            <w:kern w:val="0"/>
            <w:szCs w:val="20"/>
          </w:rPr>
          <w:delText xml:space="preserve"> Yes,</w:delText>
        </w:r>
      </w:del>
    </w:p>
    <w:p w14:paraId="344F06CD" w14:textId="6F6895EE" w:rsidR="007D3EB5" w:rsidRPr="00852C70" w:rsidDel="003075B7" w:rsidRDefault="007D3EB5">
      <w:pPr>
        <w:spacing w:line="300" w:lineRule="exact"/>
        <w:rPr>
          <w:del w:id="2328" w:author="蔣怡蘋" w:date="2024-05-29T11:40:00Z"/>
          <w:rFonts w:eastAsia="標楷體"/>
          <w:noProof/>
          <w:kern w:val="0"/>
          <w:szCs w:val="20"/>
        </w:rPr>
        <w:pPrChange w:id="2329" w:author="蔣怡蘋" w:date="2024-05-29T17:51:00Z">
          <w:pPr>
            <w:adjustRightInd w:val="0"/>
            <w:spacing w:line="400" w:lineRule="exact"/>
            <w:ind w:leftChars="200" w:left="480"/>
            <w:jc w:val="both"/>
            <w:textAlignment w:val="baseline"/>
          </w:pPr>
        </w:pPrChange>
      </w:pPr>
      <w:del w:id="2330" w:author="蔣怡蘋" w:date="2024-05-29T11:40:00Z">
        <w:r w:rsidRPr="00852C70" w:rsidDel="003075B7">
          <w:rPr>
            <w:rFonts w:eastAsia="標楷體" w:hint="eastAsia"/>
            <w:kern w:val="0"/>
            <w:szCs w:val="20"/>
          </w:rPr>
          <w:delText xml:space="preserve">(1) Unit attributes: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domestic </w:delText>
        </w:r>
        <w:r w:rsidRPr="00852C70" w:rsidDel="003075B7">
          <w:rPr>
            <w:rFonts w:eastAsia="標楷體"/>
            <w:noProof/>
            <w:kern w:val="0"/>
            <w:szCs w:val="20"/>
          </w:rPr>
          <w:delText xml:space="preserve">legal person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foreign legal person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domestic company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foreign company, name ______ </w:delText>
        </w:r>
        <w:r w:rsidRPr="00852C70" w:rsidDel="003075B7">
          <w:rPr>
            <w:rFonts w:eastAsia="標楷體"/>
            <w:noProof/>
            <w:kern w:val="0"/>
            <w:szCs w:val="20"/>
          </w:rPr>
          <w:delText>____</w:delText>
        </w:r>
      </w:del>
    </w:p>
    <w:p w14:paraId="56C4A7CF" w14:textId="229019E4" w:rsidR="007D3EB5" w:rsidRPr="00852C70" w:rsidDel="003075B7" w:rsidRDefault="007D3EB5">
      <w:pPr>
        <w:spacing w:line="300" w:lineRule="exact"/>
        <w:rPr>
          <w:del w:id="2331" w:author="蔣怡蘋" w:date="2024-05-29T11:40:00Z"/>
          <w:rFonts w:eastAsia="標楷體"/>
          <w:noProof/>
          <w:kern w:val="0"/>
          <w:szCs w:val="20"/>
        </w:rPr>
        <w:pPrChange w:id="2332" w:author="蔣怡蘋" w:date="2024-05-29T17:51:00Z">
          <w:pPr>
            <w:adjustRightInd w:val="0"/>
            <w:spacing w:line="400" w:lineRule="exact"/>
            <w:ind w:rightChars="-83" w:right="-199" w:firstLineChars="200" w:firstLine="480"/>
            <w:jc w:val="both"/>
            <w:textAlignment w:val="baseline"/>
          </w:pPr>
        </w:pPrChange>
      </w:pPr>
      <w:del w:id="2333" w:author="蔣怡蘋" w:date="2024-05-29T11:40:00Z">
        <w:r w:rsidRPr="00852C70" w:rsidDel="003075B7">
          <w:rPr>
            <w:rFonts w:eastAsia="標楷體"/>
            <w:noProof/>
            <w:kern w:val="0"/>
            <w:szCs w:val="20"/>
          </w:rPr>
          <w:delText xml:space="preserve">(2) Participation methods: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w:delText>
        </w:r>
        <w:r w:rsidRPr="00852C70" w:rsidDel="003075B7">
          <w:rPr>
            <w:rFonts w:eastAsia="標楷體"/>
            <w:noProof/>
            <w:kern w:val="0"/>
            <w:szCs w:val="20"/>
          </w:rPr>
          <w:delText xml:space="preserve">Provide equipment use or testing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w:delText>
        </w:r>
        <w:r w:rsidRPr="00852C70" w:rsidDel="003075B7">
          <w:rPr>
            <w:rFonts w:eastAsia="標楷體"/>
            <w:noProof/>
            <w:kern w:val="0"/>
            <w:szCs w:val="20"/>
          </w:rPr>
          <w:delText xml:space="preserve">Jointly conduct research and development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w:delText>
        </w:r>
        <w:r w:rsidRPr="00852C70" w:rsidDel="003075B7">
          <w:rPr>
            <w:rFonts w:eastAsia="標楷體"/>
            <w:noProof/>
            <w:kern w:val="0"/>
            <w:szCs w:val="20"/>
          </w:rPr>
          <w:delText xml:space="preserve">Provide funds </w:delText>
        </w:r>
        <w:r w:rsidRPr="00852C70" w:rsidDel="003075B7">
          <w:rPr>
            <w:rFonts w:eastAsia="標楷體" w:hint="eastAsia"/>
            <w:kern w:val="0"/>
            <w:szCs w:val="20"/>
          </w:rPr>
          <w:delText>□</w:delText>
        </w:r>
        <w:r w:rsidRPr="00852C70" w:rsidDel="003075B7">
          <w:rPr>
            <w:rFonts w:eastAsia="標楷體" w:hint="eastAsia"/>
            <w:kern w:val="0"/>
            <w:szCs w:val="20"/>
          </w:rPr>
          <w:delText xml:space="preserve"> </w:delText>
        </w:r>
        <w:r w:rsidRPr="00852C70" w:rsidDel="003075B7">
          <w:rPr>
            <w:rFonts w:eastAsia="標楷體"/>
            <w:noProof/>
            <w:kern w:val="0"/>
            <w:szCs w:val="20"/>
          </w:rPr>
          <w:delText>Send personnel to participate in training</w:delText>
        </w:r>
      </w:del>
    </w:p>
    <w:p w14:paraId="51669906" w14:textId="68E876B9" w:rsidR="007D3EB5" w:rsidRPr="00852C70" w:rsidDel="003075B7" w:rsidRDefault="007D3EB5">
      <w:pPr>
        <w:spacing w:line="300" w:lineRule="exact"/>
        <w:rPr>
          <w:del w:id="2334" w:author="蔣怡蘋" w:date="2024-05-29T11:40:00Z"/>
          <w:rFonts w:eastAsia="標楷體"/>
          <w:noProof/>
          <w:kern w:val="0"/>
          <w:szCs w:val="20"/>
        </w:rPr>
        <w:pPrChange w:id="2335" w:author="蔣怡蘋" w:date="2024-05-29T17:51:00Z">
          <w:pPr>
            <w:adjustRightInd w:val="0"/>
            <w:spacing w:line="400" w:lineRule="exact"/>
            <w:ind w:firstLineChars="200" w:firstLine="480"/>
            <w:jc w:val="both"/>
            <w:textAlignment w:val="baseline"/>
          </w:pPr>
        </w:pPrChange>
      </w:pPr>
      <w:del w:id="2336" w:author="蔣怡蘋" w:date="2024-05-29T11:40:00Z">
        <w:r w:rsidRPr="00852C70" w:rsidDel="003075B7">
          <w:rPr>
            <w:rFonts w:eastAsia="標楷體"/>
            <w:noProof/>
            <w:kern w:val="0"/>
            <w:szCs w:val="20"/>
          </w:rPr>
          <w:delText xml:space="preserve">              </w:delText>
        </w:r>
        <w:r w:rsidRPr="00852C70" w:rsidDel="003075B7">
          <w:rPr>
            <w:rFonts w:eastAsia="標楷體" w:hint="eastAsia"/>
            <w:kern w:val="0"/>
            <w:szCs w:val="20"/>
          </w:rPr>
          <w:delText>□</w:delText>
        </w:r>
        <w:r w:rsidRPr="00852C70" w:rsidDel="003075B7">
          <w:rPr>
            <w:rFonts w:eastAsia="標楷體" w:hint="eastAsia"/>
            <w:kern w:val="0"/>
            <w:szCs w:val="20"/>
          </w:rPr>
          <w:delText>Others:________</w:delText>
        </w:r>
      </w:del>
    </w:p>
    <w:p w14:paraId="68095970" w14:textId="391F7505" w:rsidR="007D3EB5" w:rsidRPr="00852C70" w:rsidDel="003075B7" w:rsidRDefault="007D3EB5">
      <w:pPr>
        <w:spacing w:line="300" w:lineRule="exact"/>
        <w:rPr>
          <w:del w:id="2337" w:author="蔣怡蘋" w:date="2024-05-29T11:40:00Z"/>
          <w:rFonts w:eastAsia="細明體"/>
          <w:kern w:val="0"/>
          <w:szCs w:val="20"/>
        </w:rPr>
        <w:pPrChange w:id="2338" w:author="蔣怡蘋" w:date="2024-05-29T17:51:00Z">
          <w:pPr>
            <w:adjustRightInd w:val="0"/>
            <w:spacing w:line="360" w:lineRule="atLeast"/>
            <w:textAlignment w:val="baseline"/>
          </w:pPr>
        </w:pPrChange>
      </w:pPr>
    </w:p>
    <w:p w14:paraId="49B90ADC" w14:textId="06D91B2F" w:rsidR="007D3EB5" w:rsidRPr="00852C70" w:rsidDel="003075B7" w:rsidRDefault="007D3EB5">
      <w:pPr>
        <w:spacing w:line="300" w:lineRule="exact"/>
        <w:rPr>
          <w:del w:id="2339" w:author="蔣怡蘋" w:date="2024-05-29T11:40:00Z"/>
          <w:rFonts w:eastAsia="細明體"/>
          <w:kern w:val="0"/>
          <w:szCs w:val="20"/>
        </w:rPr>
        <w:pPrChange w:id="2340" w:author="蔣怡蘋" w:date="2024-05-29T17:51:00Z">
          <w:pPr>
            <w:adjustRightInd w:val="0"/>
            <w:spacing w:line="360" w:lineRule="atLeast"/>
            <w:textAlignment w:val="baseline"/>
          </w:pPr>
        </w:pPrChange>
      </w:pPr>
    </w:p>
    <w:p w14:paraId="5AE26659" w14:textId="538863BB" w:rsidR="00594BBB" w:rsidRPr="00852C70" w:rsidRDefault="007D3EB5">
      <w:pPr>
        <w:spacing w:line="300" w:lineRule="exact"/>
        <w:rPr>
          <w:rFonts w:eastAsia="細明體"/>
          <w:kern w:val="0"/>
          <w:szCs w:val="20"/>
        </w:rPr>
        <w:pPrChange w:id="2341" w:author="蔣怡蘋" w:date="2024-05-29T17:51:00Z">
          <w:pPr>
            <w:adjustRightInd w:val="0"/>
            <w:spacing w:line="360" w:lineRule="atLeast"/>
            <w:textAlignment w:val="baseline"/>
          </w:pPr>
        </w:pPrChange>
      </w:pPr>
      <w:del w:id="2342" w:author="蔣怡蘋" w:date="2024-05-29T11:40:00Z">
        <w:r w:rsidRPr="00852C70" w:rsidDel="003075B7">
          <w:rPr>
            <w:rFonts w:eastAsia="標楷體"/>
            <w:color w:val="000000"/>
            <w:highlight w:val="yellow"/>
          </w:rPr>
          <w:delText>Table IM03</w:delText>
        </w:r>
        <w:r w:rsidRPr="00852C70" w:rsidDel="003075B7">
          <w:rPr>
            <w:rFonts w:eastAsia="標楷體"/>
            <w:kern w:val="0"/>
            <w:szCs w:val="20"/>
          </w:rPr>
          <w:delText xml:space="preserve">                                                   </w:delText>
        </w:r>
        <w:r w:rsidR="0052035F" w:rsidRPr="00852C70" w:rsidDel="003075B7">
          <w:rPr>
            <w:rFonts w:eastAsia="標楷體"/>
            <w:color w:val="0000FF"/>
          </w:rPr>
          <w:delText xml:space="preserve">Total    pages,  Page No.    </w:delText>
        </w:r>
      </w:del>
    </w:p>
    <w:sectPr w:rsidR="00594BBB" w:rsidRPr="00852C70">
      <w:pgSz w:w="11906" w:h="16838"/>
      <w:pgMar w:top="680" w:right="680" w:bottom="680" w:left="6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2B0FCF" w14:textId="77777777" w:rsidR="009303F6" w:rsidRDefault="009303F6">
      <w:r>
        <w:separator/>
      </w:r>
    </w:p>
  </w:endnote>
  <w:endnote w:type="continuationSeparator" w:id="0">
    <w:p w14:paraId="6CC17770" w14:textId="77777777" w:rsidR="009303F6" w:rsidRDefault="009303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華康新篆體(P)">
    <w:charset w:val="88"/>
    <w:family w:val="script"/>
    <w:pitch w:val="variable"/>
    <w:sig w:usb0="80000001" w:usb1="28091800" w:usb2="00000016" w:usb3="00000000" w:csb0="00100000" w:csb1="00000000"/>
  </w:font>
  <w:font w:name="新細明體">
    <w:altName w:val="PMingLiU"/>
    <w:panose1 w:val="02020500000000000000"/>
    <w:charset w:val="88"/>
    <w:family w:val="roman"/>
    <w:pitch w:val="variable"/>
    <w:sig w:usb0="A00002FF" w:usb1="28CFFCFA" w:usb2="00000016" w:usb3="00000000" w:csb0="00100001" w:csb1="00000000"/>
  </w:font>
  <w:font w:name="sө">
    <w:charset w:val="00"/>
    <w:family w:val="roman"/>
    <w:pitch w:val="default"/>
  </w:font>
  <w:font w:name="Arial">
    <w:panose1 w:val="020B0604020202020204"/>
    <w:charset w:val="00"/>
    <w:family w:val="swiss"/>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B01F6" w14:textId="77777777" w:rsidR="009303F6" w:rsidRDefault="009303F6">
      <w:r>
        <w:separator/>
      </w:r>
    </w:p>
  </w:footnote>
  <w:footnote w:type="continuationSeparator" w:id="0">
    <w:p w14:paraId="2850E9CA" w14:textId="77777777" w:rsidR="009303F6" w:rsidRDefault="009303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F18E2BA"/>
    <w:lvl w:ilvl="0">
      <w:start w:val="1"/>
      <w:numFmt w:val="bullet"/>
      <w:pStyle w:val="a"/>
      <w:lvlText w:val=""/>
      <w:lvlJc w:val="left"/>
      <w:pPr>
        <w:tabs>
          <w:tab w:val="num" w:pos="361"/>
        </w:tabs>
        <w:ind w:leftChars="200" w:left="361" w:hangingChars="200" w:hanging="360"/>
      </w:pPr>
      <w:rPr>
        <w:rFonts w:ascii="Wingdings" w:hAnsi="Wingdings" w:hint="default"/>
      </w:rPr>
    </w:lvl>
  </w:abstractNum>
  <w:abstractNum w:abstractNumId="1" w15:restartNumberingAfterBreak="0">
    <w:nsid w:val="01EC7323"/>
    <w:multiLevelType w:val="hybridMultilevel"/>
    <w:tmpl w:val="8C808760"/>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15:restartNumberingAfterBreak="0">
    <w:nsid w:val="0A371480"/>
    <w:multiLevelType w:val="hybridMultilevel"/>
    <w:tmpl w:val="367A734E"/>
    <w:lvl w:ilvl="0" w:tplc="E3C8EC6E">
      <w:start w:val="1"/>
      <w:numFmt w:val="taiwaneseCountingThousand"/>
      <w:lvlText w:val="（%1）"/>
      <w:lvlJc w:val="left"/>
      <w:pPr>
        <w:tabs>
          <w:tab w:val="num" w:pos="1588"/>
        </w:tabs>
        <w:ind w:left="1588" w:hanging="964"/>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 w15:restartNumberingAfterBreak="0">
    <w:nsid w:val="0BA56475"/>
    <w:multiLevelType w:val="hybridMultilevel"/>
    <w:tmpl w:val="EA08FDD8"/>
    <w:lvl w:ilvl="0" w:tplc="0582915C">
      <w:start w:val="1"/>
      <w:numFmt w:val="taiwaneseCountingThousand"/>
      <w:lvlText w:val="（%1）"/>
      <w:lvlJc w:val="left"/>
      <w:pPr>
        <w:tabs>
          <w:tab w:val="num" w:pos="960"/>
        </w:tabs>
        <w:ind w:left="960" w:hanging="720"/>
      </w:pPr>
      <w:rPr>
        <w:rFonts w:hint="eastAsia"/>
      </w:rPr>
    </w:lvl>
    <w:lvl w:ilvl="1" w:tplc="04090019" w:tentative="1">
      <w:start w:val="1"/>
      <w:numFmt w:val="ideographTraditional"/>
      <w:lvlText w:val="%2、"/>
      <w:lvlJc w:val="left"/>
      <w:pPr>
        <w:tabs>
          <w:tab w:val="num" w:pos="1200"/>
        </w:tabs>
        <w:ind w:left="1200" w:hanging="480"/>
      </w:pPr>
    </w:lvl>
    <w:lvl w:ilvl="2" w:tplc="0409001B" w:tentative="1">
      <w:start w:val="1"/>
      <w:numFmt w:val="lowerRoman"/>
      <w:lvlText w:val="%3."/>
      <w:lvlJc w:val="right"/>
      <w:pPr>
        <w:tabs>
          <w:tab w:val="num" w:pos="1680"/>
        </w:tabs>
        <w:ind w:left="1680" w:hanging="480"/>
      </w:pPr>
    </w:lvl>
    <w:lvl w:ilvl="3" w:tplc="0409000F" w:tentative="1">
      <w:start w:val="1"/>
      <w:numFmt w:val="decimal"/>
      <w:lvlText w:val="%4."/>
      <w:lvlJc w:val="left"/>
      <w:pPr>
        <w:tabs>
          <w:tab w:val="num" w:pos="2160"/>
        </w:tabs>
        <w:ind w:left="2160" w:hanging="480"/>
      </w:pPr>
    </w:lvl>
    <w:lvl w:ilvl="4" w:tplc="04090019" w:tentative="1">
      <w:start w:val="1"/>
      <w:numFmt w:val="ideographTraditional"/>
      <w:lvlText w:val="%5、"/>
      <w:lvlJc w:val="left"/>
      <w:pPr>
        <w:tabs>
          <w:tab w:val="num" w:pos="2640"/>
        </w:tabs>
        <w:ind w:left="2640" w:hanging="480"/>
      </w:pPr>
    </w:lvl>
    <w:lvl w:ilvl="5" w:tplc="0409001B" w:tentative="1">
      <w:start w:val="1"/>
      <w:numFmt w:val="lowerRoman"/>
      <w:lvlText w:val="%6."/>
      <w:lvlJc w:val="right"/>
      <w:pPr>
        <w:tabs>
          <w:tab w:val="num" w:pos="3120"/>
        </w:tabs>
        <w:ind w:left="3120" w:hanging="480"/>
      </w:pPr>
    </w:lvl>
    <w:lvl w:ilvl="6" w:tplc="0409000F" w:tentative="1">
      <w:start w:val="1"/>
      <w:numFmt w:val="decimal"/>
      <w:lvlText w:val="%7."/>
      <w:lvlJc w:val="left"/>
      <w:pPr>
        <w:tabs>
          <w:tab w:val="num" w:pos="3600"/>
        </w:tabs>
        <w:ind w:left="3600" w:hanging="480"/>
      </w:pPr>
    </w:lvl>
    <w:lvl w:ilvl="7" w:tplc="04090019" w:tentative="1">
      <w:start w:val="1"/>
      <w:numFmt w:val="ideographTraditional"/>
      <w:lvlText w:val="%8、"/>
      <w:lvlJc w:val="left"/>
      <w:pPr>
        <w:tabs>
          <w:tab w:val="num" w:pos="4080"/>
        </w:tabs>
        <w:ind w:left="4080" w:hanging="480"/>
      </w:pPr>
    </w:lvl>
    <w:lvl w:ilvl="8" w:tplc="0409001B" w:tentative="1">
      <w:start w:val="1"/>
      <w:numFmt w:val="lowerRoman"/>
      <w:lvlText w:val="%9."/>
      <w:lvlJc w:val="right"/>
      <w:pPr>
        <w:tabs>
          <w:tab w:val="num" w:pos="4560"/>
        </w:tabs>
        <w:ind w:left="4560" w:hanging="480"/>
      </w:pPr>
    </w:lvl>
  </w:abstractNum>
  <w:abstractNum w:abstractNumId="4" w15:restartNumberingAfterBreak="0">
    <w:nsid w:val="129A5195"/>
    <w:multiLevelType w:val="hybridMultilevel"/>
    <w:tmpl w:val="E0522AA2"/>
    <w:lvl w:ilvl="0" w:tplc="D02CD0F4">
      <w:start w:val="1"/>
      <w:numFmt w:val="taiwaneseCountingThousand"/>
      <w:lvlText w:val="（%1）"/>
      <w:lvlJc w:val="left"/>
      <w:pPr>
        <w:ind w:left="862" w:hanging="720"/>
      </w:pPr>
      <w:rPr>
        <w:rFonts w:hint="default"/>
      </w:rPr>
    </w:lvl>
    <w:lvl w:ilvl="1" w:tplc="04090019" w:tentative="1">
      <w:start w:val="1"/>
      <w:numFmt w:val="ideographTraditional"/>
      <w:lvlText w:val="%2、"/>
      <w:lvlJc w:val="left"/>
      <w:pPr>
        <w:ind w:left="1102" w:hanging="480"/>
      </w:pPr>
    </w:lvl>
    <w:lvl w:ilvl="2" w:tplc="0409001B" w:tentative="1">
      <w:start w:val="1"/>
      <w:numFmt w:val="lowerRoman"/>
      <w:lvlText w:val="%3."/>
      <w:lvlJc w:val="right"/>
      <w:pPr>
        <w:ind w:left="1582" w:hanging="480"/>
      </w:pPr>
    </w:lvl>
    <w:lvl w:ilvl="3" w:tplc="0409000F" w:tentative="1">
      <w:start w:val="1"/>
      <w:numFmt w:val="decimal"/>
      <w:lvlText w:val="%4."/>
      <w:lvlJc w:val="left"/>
      <w:pPr>
        <w:ind w:left="2062" w:hanging="480"/>
      </w:pPr>
    </w:lvl>
    <w:lvl w:ilvl="4" w:tplc="04090019" w:tentative="1">
      <w:start w:val="1"/>
      <w:numFmt w:val="ideographTraditional"/>
      <w:lvlText w:val="%5、"/>
      <w:lvlJc w:val="left"/>
      <w:pPr>
        <w:ind w:left="2542" w:hanging="480"/>
      </w:pPr>
    </w:lvl>
    <w:lvl w:ilvl="5" w:tplc="0409001B" w:tentative="1">
      <w:start w:val="1"/>
      <w:numFmt w:val="lowerRoman"/>
      <w:lvlText w:val="%6."/>
      <w:lvlJc w:val="right"/>
      <w:pPr>
        <w:ind w:left="3022" w:hanging="480"/>
      </w:pPr>
    </w:lvl>
    <w:lvl w:ilvl="6" w:tplc="0409000F" w:tentative="1">
      <w:start w:val="1"/>
      <w:numFmt w:val="decimal"/>
      <w:lvlText w:val="%7."/>
      <w:lvlJc w:val="left"/>
      <w:pPr>
        <w:ind w:left="3502" w:hanging="480"/>
      </w:pPr>
    </w:lvl>
    <w:lvl w:ilvl="7" w:tplc="04090019" w:tentative="1">
      <w:start w:val="1"/>
      <w:numFmt w:val="ideographTraditional"/>
      <w:lvlText w:val="%8、"/>
      <w:lvlJc w:val="left"/>
      <w:pPr>
        <w:ind w:left="3982" w:hanging="480"/>
      </w:pPr>
    </w:lvl>
    <w:lvl w:ilvl="8" w:tplc="0409001B" w:tentative="1">
      <w:start w:val="1"/>
      <w:numFmt w:val="lowerRoman"/>
      <w:lvlText w:val="%9."/>
      <w:lvlJc w:val="right"/>
      <w:pPr>
        <w:ind w:left="4462" w:hanging="480"/>
      </w:pPr>
    </w:lvl>
  </w:abstractNum>
  <w:abstractNum w:abstractNumId="5" w15:restartNumberingAfterBreak="0">
    <w:nsid w:val="131B2AEA"/>
    <w:multiLevelType w:val="hybridMultilevel"/>
    <w:tmpl w:val="D57C9A62"/>
    <w:lvl w:ilvl="0" w:tplc="5BF0986C">
      <w:start w:val="1"/>
      <w:numFmt w:val="decimal"/>
      <w:lvlText w:val="(%1)"/>
      <w:lvlJc w:val="left"/>
      <w:pPr>
        <w:ind w:left="378" w:hanging="390"/>
      </w:pPr>
      <w:rPr>
        <w:rFonts w:hint="default"/>
      </w:rPr>
    </w:lvl>
    <w:lvl w:ilvl="1" w:tplc="04090019" w:tentative="1">
      <w:start w:val="1"/>
      <w:numFmt w:val="ideographTraditional"/>
      <w:lvlText w:val="%2、"/>
      <w:lvlJc w:val="left"/>
      <w:pPr>
        <w:ind w:left="948" w:hanging="480"/>
      </w:pPr>
    </w:lvl>
    <w:lvl w:ilvl="2" w:tplc="0409001B" w:tentative="1">
      <w:start w:val="1"/>
      <w:numFmt w:val="lowerRoman"/>
      <w:lvlText w:val="%3."/>
      <w:lvlJc w:val="right"/>
      <w:pPr>
        <w:ind w:left="1428" w:hanging="480"/>
      </w:pPr>
    </w:lvl>
    <w:lvl w:ilvl="3" w:tplc="0409000F" w:tentative="1">
      <w:start w:val="1"/>
      <w:numFmt w:val="decimal"/>
      <w:lvlText w:val="%4."/>
      <w:lvlJc w:val="left"/>
      <w:pPr>
        <w:ind w:left="1908" w:hanging="480"/>
      </w:pPr>
    </w:lvl>
    <w:lvl w:ilvl="4" w:tplc="04090019" w:tentative="1">
      <w:start w:val="1"/>
      <w:numFmt w:val="ideographTraditional"/>
      <w:lvlText w:val="%5、"/>
      <w:lvlJc w:val="left"/>
      <w:pPr>
        <w:ind w:left="2388" w:hanging="480"/>
      </w:pPr>
    </w:lvl>
    <w:lvl w:ilvl="5" w:tplc="0409001B" w:tentative="1">
      <w:start w:val="1"/>
      <w:numFmt w:val="lowerRoman"/>
      <w:lvlText w:val="%6."/>
      <w:lvlJc w:val="right"/>
      <w:pPr>
        <w:ind w:left="2868" w:hanging="480"/>
      </w:pPr>
    </w:lvl>
    <w:lvl w:ilvl="6" w:tplc="0409000F" w:tentative="1">
      <w:start w:val="1"/>
      <w:numFmt w:val="decimal"/>
      <w:lvlText w:val="%7."/>
      <w:lvlJc w:val="left"/>
      <w:pPr>
        <w:ind w:left="3348" w:hanging="480"/>
      </w:pPr>
    </w:lvl>
    <w:lvl w:ilvl="7" w:tplc="04090019" w:tentative="1">
      <w:start w:val="1"/>
      <w:numFmt w:val="ideographTraditional"/>
      <w:lvlText w:val="%8、"/>
      <w:lvlJc w:val="left"/>
      <w:pPr>
        <w:ind w:left="3828" w:hanging="480"/>
      </w:pPr>
    </w:lvl>
    <w:lvl w:ilvl="8" w:tplc="0409001B" w:tentative="1">
      <w:start w:val="1"/>
      <w:numFmt w:val="lowerRoman"/>
      <w:lvlText w:val="%9."/>
      <w:lvlJc w:val="right"/>
      <w:pPr>
        <w:ind w:left="4308" w:hanging="480"/>
      </w:pPr>
    </w:lvl>
  </w:abstractNum>
  <w:abstractNum w:abstractNumId="6" w15:restartNumberingAfterBreak="0">
    <w:nsid w:val="160F78F4"/>
    <w:multiLevelType w:val="hybridMultilevel"/>
    <w:tmpl w:val="F530DC64"/>
    <w:lvl w:ilvl="0" w:tplc="31F029A0">
      <w:start w:val="1"/>
      <w:numFmt w:val="taiwaneseCountingThousand"/>
      <w:lvlText w:val="（%1）"/>
      <w:lvlJc w:val="left"/>
      <w:pPr>
        <w:tabs>
          <w:tab w:val="num" w:pos="2297"/>
        </w:tabs>
        <w:ind w:left="2297" w:hanging="964"/>
      </w:pPr>
      <w:rPr>
        <w:rFonts w:hint="eastAsia"/>
      </w:rPr>
    </w:lvl>
    <w:lvl w:ilvl="1" w:tplc="B02E47E6">
      <w:start w:val="1"/>
      <w:numFmt w:val="taiwaneseCountingThousand"/>
      <w:lvlText w:val="（%2）"/>
      <w:lvlJc w:val="left"/>
      <w:pPr>
        <w:ind w:left="1669" w:hanging="480"/>
      </w:pPr>
      <w:rPr>
        <w:rFonts w:hint="eastAsia"/>
      </w:rPr>
    </w:lvl>
    <w:lvl w:ilvl="2" w:tplc="0409001B" w:tentative="1">
      <w:start w:val="1"/>
      <w:numFmt w:val="lowerRoman"/>
      <w:lvlText w:val="%3."/>
      <w:lvlJc w:val="right"/>
      <w:pPr>
        <w:ind w:left="2149" w:hanging="480"/>
      </w:pPr>
    </w:lvl>
    <w:lvl w:ilvl="3" w:tplc="0409000F" w:tentative="1">
      <w:start w:val="1"/>
      <w:numFmt w:val="decimal"/>
      <w:lvlText w:val="%4."/>
      <w:lvlJc w:val="left"/>
      <w:pPr>
        <w:ind w:left="2629" w:hanging="480"/>
      </w:pPr>
    </w:lvl>
    <w:lvl w:ilvl="4" w:tplc="04090019" w:tentative="1">
      <w:start w:val="1"/>
      <w:numFmt w:val="ideographTraditional"/>
      <w:lvlText w:val="%5、"/>
      <w:lvlJc w:val="left"/>
      <w:pPr>
        <w:ind w:left="3109" w:hanging="480"/>
      </w:pPr>
    </w:lvl>
    <w:lvl w:ilvl="5" w:tplc="0409001B" w:tentative="1">
      <w:start w:val="1"/>
      <w:numFmt w:val="lowerRoman"/>
      <w:lvlText w:val="%6."/>
      <w:lvlJc w:val="right"/>
      <w:pPr>
        <w:ind w:left="3589" w:hanging="480"/>
      </w:pPr>
    </w:lvl>
    <w:lvl w:ilvl="6" w:tplc="0409000F" w:tentative="1">
      <w:start w:val="1"/>
      <w:numFmt w:val="decimal"/>
      <w:lvlText w:val="%7."/>
      <w:lvlJc w:val="left"/>
      <w:pPr>
        <w:ind w:left="4069" w:hanging="480"/>
      </w:pPr>
    </w:lvl>
    <w:lvl w:ilvl="7" w:tplc="04090019" w:tentative="1">
      <w:start w:val="1"/>
      <w:numFmt w:val="ideographTraditional"/>
      <w:lvlText w:val="%8、"/>
      <w:lvlJc w:val="left"/>
      <w:pPr>
        <w:ind w:left="4549" w:hanging="480"/>
      </w:pPr>
    </w:lvl>
    <w:lvl w:ilvl="8" w:tplc="0409001B" w:tentative="1">
      <w:start w:val="1"/>
      <w:numFmt w:val="lowerRoman"/>
      <w:lvlText w:val="%9."/>
      <w:lvlJc w:val="right"/>
      <w:pPr>
        <w:ind w:left="5029" w:hanging="480"/>
      </w:pPr>
    </w:lvl>
  </w:abstractNum>
  <w:abstractNum w:abstractNumId="7" w15:restartNumberingAfterBreak="0">
    <w:nsid w:val="16C23A47"/>
    <w:multiLevelType w:val="hybridMultilevel"/>
    <w:tmpl w:val="E5220D0A"/>
    <w:lvl w:ilvl="0" w:tplc="98B02A94">
      <w:start w:val="1"/>
      <w:numFmt w:val="taiwaneseCountingThousand"/>
      <w:lvlText w:val="(%1)"/>
      <w:lvlJc w:val="left"/>
      <w:pPr>
        <w:tabs>
          <w:tab w:val="num" w:pos="567"/>
        </w:tabs>
        <w:ind w:left="567" w:hanging="567"/>
      </w:pPr>
      <w:rPr>
        <w:rFonts w:ascii="標楷體" w:eastAsia="標楷體" w:hAnsi="標楷體" w:cs="Times New Roman"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16FB3ED4"/>
    <w:multiLevelType w:val="hybridMultilevel"/>
    <w:tmpl w:val="1340C390"/>
    <w:lvl w:ilvl="0" w:tplc="B02E47E6">
      <w:start w:val="1"/>
      <w:numFmt w:val="taiwaneseCountingThousand"/>
      <w:lvlText w:val="（%1）"/>
      <w:lvlJc w:val="left"/>
      <w:pPr>
        <w:ind w:left="1189" w:hanging="480"/>
      </w:pPr>
      <w:rPr>
        <w:rFonts w:hint="eastAsia"/>
      </w:rPr>
    </w:lvl>
    <w:lvl w:ilvl="1" w:tplc="04090019" w:tentative="1">
      <w:start w:val="1"/>
      <w:numFmt w:val="ideographTraditional"/>
      <w:lvlText w:val="%2、"/>
      <w:lvlJc w:val="left"/>
      <w:pPr>
        <w:ind w:left="1669" w:hanging="480"/>
      </w:pPr>
    </w:lvl>
    <w:lvl w:ilvl="2" w:tplc="0409001B" w:tentative="1">
      <w:start w:val="1"/>
      <w:numFmt w:val="lowerRoman"/>
      <w:lvlText w:val="%3."/>
      <w:lvlJc w:val="right"/>
      <w:pPr>
        <w:ind w:left="2149" w:hanging="480"/>
      </w:pPr>
    </w:lvl>
    <w:lvl w:ilvl="3" w:tplc="0409000F" w:tentative="1">
      <w:start w:val="1"/>
      <w:numFmt w:val="decimal"/>
      <w:lvlText w:val="%4."/>
      <w:lvlJc w:val="left"/>
      <w:pPr>
        <w:ind w:left="2629" w:hanging="480"/>
      </w:pPr>
    </w:lvl>
    <w:lvl w:ilvl="4" w:tplc="04090019" w:tentative="1">
      <w:start w:val="1"/>
      <w:numFmt w:val="ideographTraditional"/>
      <w:lvlText w:val="%5、"/>
      <w:lvlJc w:val="left"/>
      <w:pPr>
        <w:ind w:left="3109" w:hanging="480"/>
      </w:pPr>
    </w:lvl>
    <w:lvl w:ilvl="5" w:tplc="0409001B" w:tentative="1">
      <w:start w:val="1"/>
      <w:numFmt w:val="lowerRoman"/>
      <w:lvlText w:val="%6."/>
      <w:lvlJc w:val="right"/>
      <w:pPr>
        <w:ind w:left="3589" w:hanging="480"/>
      </w:pPr>
    </w:lvl>
    <w:lvl w:ilvl="6" w:tplc="0409000F" w:tentative="1">
      <w:start w:val="1"/>
      <w:numFmt w:val="decimal"/>
      <w:lvlText w:val="%7."/>
      <w:lvlJc w:val="left"/>
      <w:pPr>
        <w:ind w:left="4069" w:hanging="480"/>
      </w:pPr>
    </w:lvl>
    <w:lvl w:ilvl="7" w:tplc="04090019" w:tentative="1">
      <w:start w:val="1"/>
      <w:numFmt w:val="ideographTraditional"/>
      <w:lvlText w:val="%8、"/>
      <w:lvlJc w:val="left"/>
      <w:pPr>
        <w:ind w:left="4549" w:hanging="480"/>
      </w:pPr>
    </w:lvl>
    <w:lvl w:ilvl="8" w:tplc="0409001B" w:tentative="1">
      <w:start w:val="1"/>
      <w:numFmt w:val="lowerRoman"/>
      <w:lvlText w:val="%9."/>
      <w:lvlJc w:val="right"/>
      <w:pPr>
        <w:ind w:left="5029" w:hanging="480"/>
      </w:pPr>
    </w:lvl>
  </w:abstractNum>
  <w:abstractNum w:abstractNumId="9" w15:restartNumberingAfterBreak="0">
    <w:nsid w:val="170F3CC6"/>
    <w:multiLevelType w:val="hybridMultilevel"/>
    <w:tmpl w:val="908E0072"/>
    <w:lvl w:ilvl="0" w:tplc="0409001B">
      <w:start w:val="1"/>
      <w:numFmt w:val="lowerRoman"/>
      <w:lvlText w:val="%1."/>
      <w:lvlJc w:val="righ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0" w15:restartNumberingAfterBreak="0">
    <w:nsid w:val="275E7E5E"/>
    <w:multiLevelType w:val="hybridMultilevel"/>
    <w:tmpl w:val="4830B10E"/>
    <w:lvl w:ilvl="0" w:tplc="B02E47E6">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B02E47E6">
      <w:start w:val="1"/>
      <w:numFmt w:val="taiwaneseCountingThousand"/>
      <w:lvlText w:val="（%3）"/>
      <w:lvlJc w:val="left"/>
      <w:pPr>
        <w:ind w:left="1440" w:hanging="480"/>
      </w:pPr>
      <w:rPr>
        <w:rFonts w:hint="eastAsia"/>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3D9C46D8"/>
    <w:multiLevelType w:val="hybridMultilevel"/>
    <w:tmpl w:val="0220EA78"/>
    <w:lvl w:ilvl="0" w:tplc="5C2EC67C">
      <w:start w:val="1"/>
      <w:numFmt w:val="taiwaneseCountingThousand"/>
      <w:lvlText w:val="%1、"/>
      <w:lvlJc w:val="left"/>
      <w:pPr>
        <w:tabs>
          <w:tab w:val="num" w:pos="958"/>
        </w:tabs>
        <w:ind w:left="958" w:hanging="720"/>
      </w:pPr>
      <w:rPr>
        <w:rFonts w:hint="eastAsia"/>
      </w:rPr>
    </w:lvl>
    <w:lvl w:ilvl="1" w:tplc="04090019" w:tentative="1">
      <w:start w:val="1"/>
      <w:numFmt w:val="ideographTraditional"/>
      <w:lvlText w:val="%2、"/>
      <w:lvlJc w:val="left"/>
      <w:pPr>
        <w:tabs>
          <w:tab w:val="num" w:pos="1198"/>
        </w:tabs>
        <w:ind w:left="1198" w:hanging="480"/>
      </w:pPr>
    </w:lvl>
    <w:lvl w:ilvl="2" w:tplc="0409001B" w:tentative="1">
      <w:start w:val="1"/>
      <w:numFmt w:val="lowerRoman"/>
      <w:lvlText w:val="%3."/>
      <w:lvlJc w:val="right"/>
      <w:pPr>
        <w:tabs>
          <w:tab w:val="num" w:pos="1678"/>
        </w:tabs>
        <w:ind w:left="1678" w:hanging="480"/>
      </w:pPr>
    </w:lvl>
    <w:lvl w:ilvl="3" w:tplc="0409000F" w:tentative="1">
      <w:start w:val="1"/>
      <w:numFmt w:val="decimal"/>
      <w:lvlText w:val="%4."/>
      <w:lvlJc w:val="left"/>
      <w:pPr>
        <w:tabs>
          <w:tab w:val="num" w:pos="2158"/>
        </w:tabs>
        <w:ind w:left="2158" w:hanging="480"/>
      </w:pPr>
    </w:lvl>
    <w:lvl w:ilvl="4" w:tplc="04090019" w:tentative="1">
      <w:start w:val="1"/>
      <w:numFmt w:val="ideographTraditional"/>
      <w:lvlText w:val="%5、"/>
      <w:lvlJc w:val="left"/>
      <w:pPr>
        <w:tabs>
          <w:tab w:val="num" w:pos="2638"/>
        </w:tabs>
        <w:ind w:left="2638" w:hanging="480"/>
      </w:pPr>
    </w:lvl>
    <w:lvl w:ilvl="5" w:tplc="0409001B" w:tentative="1">
      <w:start w:val="1"/>
      <w:numFmt w:val="lowerRoman"/>
      <w:lvlText w:val="%6."/>
      <w:lvlJc w:val="right"/>
      <w:pPr>
        <w:tabs>
          <w:tab w:val="num" w:pos="3118"/>
        </w:tabs>
        <w:ind w:left="3118" w:hanging="480"/>
      </w:pPr>
    </w:lvl>
    <w:lvl w:ilvl="6" w:tplc="0409000F" w:tentative="1">
      <w:start w:val="1"/>
      <w:numFmt w:val="decimal"/>
      <w:lvlText w:val="%7."/>
      <w:lvlJc w:val="left"/>
      <w:pPr>
        <w:tabs>
          <w:tab w:val="num" w:pos="3598"/>
        </w:tabs>
        <w:ind w:left="3598" w:hanging="480"/>
      </w:pPr>
    </w:lvl>
    <w:lvl w:ilvl="7" w:tplc="04090019" w:tentative="1">
      <w:start w:val="1"/>
      <w:numFmt w:val="ideographTraditional"/>
      <w:lvlText w:val="%8、"/>
      <w:lvlJc w:val="left"/>
      <w:pPr>
        <w:tabs>
          <w:tab w:val="num" w:pos="4078"/>
        </w:tabs>
        <w:ind w:left="4078" w:hanging="480"/>
      </w:pPr>
    </w:lvl>
    <w:lvl w:ilvl="8" w:tplc="0409001B" w:tentative="1">
      <w:start w:val="1"/>
      <w:numFmt w:val="lowerRoman"/>
      <w:lvlText w:val="%9."/>
      <w:lvlJc w:val="right"/>
      <w:pPr>
        <w:tabs>
          <w:tab w:val="num" w:pos="4558"/>
        </w:tabs>
        <w:ind w:left="4558" w:hanging="480"/>
      </w:pPr>
    </w:lvl>
  </w:abstractNum>
  <w:abstractNum w:abstractNumId="12" w15:restartNumberingAfterBreak="0">
    <w:nsid w:val="410F14BB"/>
    <w:multiLevelType w:val="hybridMultilevel"/>
    <w:tmpl w:val="110C570A"/>
    <w:lvl w:ilvl="0" w:tplc="E3C8EC6E">
      <w:start w:val="1"/>
      <w:numFmt w:val="taiwaneseCountingThousand"/>
      <w:lvlText w:val="（%1）"/>
      <w:lvlJc w:val="left"/>
      <w:pPr>
        <w:ind w:left="1331" w:hanging="480"/>
      </w:pPr>
      <w:rPr>
        <w:rFonts w:hint="eastAsia"/>
      </w:rPr>
    </w:lvl>
    <w:lvl w:ilvl="1" w:tplc="04090019" w:tentative="1">
      <w:start w:val="1"/>
      <w:numFmt w:val="ideographTraditional"/>
      <w:lvlText w:val="%2、"/>
      <w:lvlJc w:val="left"/>
      <w:pPr>
        <w:ind w:left="1811" w:hanging="480"/>
      </w:pPr>
    </w:lvl>
    <w:lvl w:ilvl="2" w:tplc="0409001B" w:tentative="1">
      <w:start w:val="1"/>
      <w:numFmt w:val="lowerRoman"/>
      <w:lvlText w:val="%3."/>
      <w:lvlJc w:val="right"/>
      <w:pPr>
        <w:ind w:left="2291" w:hanging="480"/>
      </w:pPr>
    </w:lvl>
    <w:lvl w:ilvl="3" w:tplc="0409000F" w:tentative="1">
      <w:start w:val="1"/>
      <w:numFmt w:val="decimal"/>
      <w:lvlText w:val="%4."/>
      <w:lvlJc w:val="left"/>
      <w:pPr>
        <w:ind w:left="2771" w:hanging="480"/>
      </w:pPr>
    </w:lvl>
    <w:lvl w:ilvl="4" w:tplc="04090019" w:tentative="1">
      <w:start w:val="1"/>
      <w:numFmt w:val="ideographTraditional"/>
      <w:lvlText w:val="%5、"/>
      <w:lvlJc w:val="left"/>
      <w:pPr>
        <w:ind w:left="3251" w:hanging="480"/>
      </w:pPr>
    </w:lvl>
    <w:lvl w:ilvl="5" w:tplc="0409001B" w:tentative="1">
      <w:start w:val="1"/>
      <w:numFmt w:val="lowerRoman"/>
      <w:lvlText w:val="%6."/>
      <w:lvlJc w:val="right"/>
      <w:pPr>
        <w:ind w:left="3731" w:hanging="480"/>
      </w:pPr>
    </w:lvl>
    <w:lvl w:ilvl="6" w:tplc="0409000F" w:tentative="1">
      <w:start w:val="1"/>
      <w:numFmt w:val="decimal"/>
      <w:lvlText w:val="%7."/>
      <w:lvlJc w:val="left"/>
      <w:pPr>
        <w:ind w:left="4211" w:hanging="480"/>
      </w:pPr>
    </w:lvl>
    <w:lvl w:ilvl="7" w:tplc="04090019" w:tentative="1">
      <w:start w:val="1"/>
      <w:numFmt w:val="ideographTraditional"/>
      <w:lvlText w:val="%8、"/>
      <w:lvlJc w:val="left"/>
      <w:pPr>
        <w:ind w:left="4691" w:hanging="480"/>
      </w:pPr>
    </w:lvl>
    <w:lvl w:ilvl="8" w:tplc="0409001B" w:tentative="1">
      <w:start w:val="1"/>
      <w:numFmt w:val="lowerRoman"/>
      <w:lvlText w:val="%9."/>
      <w:lvlJc w:val="right"/>
      <w:pPr>
        <w:ind w:left="5171" w:hanging="480"/>
      </w:pPr>
    </w:lvl>
  </w:abstractNum>
  <w:abstractNum w:abstractNumId="13" w15:restartNumberingAfterBreak="0">
    <w:nsid w:val="44856AF7"/>
    <w:multiLevelType w:val="hybridMultilevel"/>
    <w:tmpl w:val="A2B23090"/>
    <w:lvl w:ilvl="0" w:tplc="E3C8EC6E">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51AB5494"/>
    <w:multiLevelType w:val="hybridMultilevel"/>
    <w:tmpl w:val="6A36F52A"/>
    <w:lvl w:ilvl="0" w:tplc="0ED4380A">
      <w:start w:val="1"/>
      <w:numFmt w:val="taiwaneseCountingThousand"/>
      <w:lvlText w:val="（%1）"/>
      <w:lvlJc w:val="left"/>
      <w:pPr>
        <w:ind w:left="622" w:hanging="480"/>
      </w:pPr>
      <w:rPr>
        <w:rFonts w:hint="eastAsia"/>
        <w:lang w:val="en-US"/>
      </w:rPr>
    </w:lvl>
    <w:lvl w:ilvl="1" w:tplc="04090019" w:tentative="1">
      <w:start w:val="1"/>
      <w:numFmt w:val="ideographTraditional"/>
      <w:lvlText w:val="%2、"/>
      <w:lvlJc w:val="left"/>
      <w:pPr>
        <w:ind w:left="1102" w:hanging="480"/>
      </w:pPr>
    </w:lvl>
    <w:lvl w:ilvl="2" w:tplc="0409001B" w:tentative="1">
      <w:start w:val="1"/>
      <w:numFmt w:val="lowerRoman"/>
      <w:lvlText w:val="%3."/>
      <w:lvlJc w:val="right"/>
      <w:pPr>
        <w:ind w:left="1582" w:hanging="480"/>
      </w:pPr>
    </w:lvl>
    <w:lvl w:ilvl="3" w:tplc="0409000F" w:tentative="1">
      <w:start w:val="1"/>
      <w:numFmt w:val="decimal"/>
      <w:lvlText w:val="%4."/>
      <w:lvlJc w:val="left"/>
      <w:pPr>
        <w:ind w:left="2062" w:hanging="480"/>
      </w:pPr>
    </w:lvl>
    <w:lvl w:ilvl="4" w:tplc="04090019" w:tentative="1">
      <w:start w:val="1"/>
      <w:numFmt w:val="ideographTraditional"/>
      <w:lvlText w:val="%5、"/>
      <w:lvlJc w:val="left"/>
      <w:pPr>
        <w:ind w:left="2542" w:hanging="480"/>
      </w:pPr>
    </w:lvl>
    <w:lvl w:ilvl="5" w:tplc="0409001B" w:tentative="1">
      <w:start w:val="1"/>
      <w:numFmt w:val="lowerRoman"/>
      <w:lvlText w:val="%6."/>
      <w:lvlJc w:val="right"/>
      <w:pPr>
        <w:ind w:left="3022" w:hanging="480"/>
      </w:pPr>
    </w:lvl>
    <w:lvl w:ilvl="6" w:tplc="0409000F" w:tentative="1">
      <w:start w:val="1"/>
      <w:numFmt w:val="decimal"/>
      <w:lvlText w:val="%7."/>
      <w:lvlJc w:val="left"/>
      <w:pPr>
        <w:ind w:left="3502" w:hanging="480"/>
      </w:pPr>
    </w:lvl>
    <w:lvl w:ilvl="7" w:tplc="04090019" w:tentative="1">
      <w:start w:val="1"/>
      <w:numFmt w:val="ideographTraditional"/>
      <w:lvlText w:val="%8、"/>
      <w:lvlJc w:val="left"/>
      <w:pPr>
        <w:ind w:left="3982" w:hanging="480"/>
      </w:pPr>
    </w:lvl>
    <w:lvl w:ilvl="8" w:tplc="0409001B" w:tentative="1">
      <w:start w:val="1"/>
      <w:numFmt w:val="lowerRoman"/>
      <w:lvlText w:val="%9."/>
      <w:lvlJc w:val="right"/>
      <w:pPr>
        <w:ind w:left="4462" w:hanging="480"/>
      </w:pPr>
    </w:lvl>
  </w:abstractNum>
  <w:abstractNum w:abstractNumId="15" w15:restartNumberingAfterBreak="0">
    <w:nsid w:val="53D14D35"/>
    <w:multiLevelType w:val="hybridMultilevel"/>
    <w:tmpl w:val="72D4887A"/>
    <w:lvl w:ilvl="0" w:tplc="B02E47E6">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595E34AE"/>
    <w:multiLevelType w:val="hybridMultilevel"/>
    <w:tmpl w:val="7C6246A0"/>
    <w:lvl w:ilvl="0" w:tplc="0409000F">
      <w:start w:val="1"/>
      <w:numFmt w:val="decimal"/>
      <w:lvlText w:val="%1."/>
      <w:lvlJc w:val="left"/>
      <w:pPr>
        <w:tabs>
          <w:tab w:val="num" w:pos="1260"/>
        </w:tabs>
        <w:ind w:left="1260" w:hanging="720"/>
      </w:pPr>
      <w:rPr>
        <w:rFonts w:hint="eastAsia"/>
      </w:rPr>
    </w:lvl>
    <w:lvl w:ilvl="1" w:tplc="04090019" w:tentative="1">
      <w:start w:val="1"/>
      <w:numFmt w:val="ideographTraditional"/>
      <w:lvlText w:val="%2、"/>
      <w:lvlJc w:val="left"/>
      <w:pPr>
        <w:tabs>
          <w:tab w:val="num" w:pos="1500"/>
        </w:tabs>
        <w:ind w:left="1500" w:hanging="480"/>
      </w:pPr>
    </w:lvl>
    <w:lvl w:ilvl="2" w:tplc="0409001B" w:tentative="1">
      <w:start w:val="1"/>
      <w:numFmt w:val="lowerRoman"/>
      <w:lvlText w:val="%3."/>
      <w:lvlJc w:val="right"/>
      <w:pPr>
        <w:tabs>
          <w:tab w:val="num" w:pos="1980"/>
        </w:tabs>
        <w:ind w:left="1980" w:hanging="480"/>
      </w:pPr>
    </w:lvl>
    <w:lvl w:ilvl="3" w:tplc="0409000F" w:tentative="1">
      <w:start w:val="1"/>
      <w:numFmt w:val="decimal"/>
      <w:lvlText w:val="%4."/>
      <w:lvlJc w:val="left"/>
      <w:pPr>
        <w:tabs>
          <w:tab w:val="num" w:pos="2460"/>
        </w:tabs>
        <w:ind w:left="2460" w:hanging="480"/>
      </w:pPr>
    </w:lvl>
    <w:lvl w:ilvl="4" w:tplc="04090019" w:tentative="1">
      <w:start w:val="1"/>
      <w:numFmt w:val="ideographTraditional"/>
      <w:lvlText w:val="%5、"/>
      <w:lvlJc w:val="left"/>
      <w:pPr>
        <w:tabs>
          <w:tab w:val="num" w:pos="2940"/>
        </w:tabs>
        <w:ind w:left="2940" w:hanging="480"/>
      </w:pPr>
    </w:lvl>
    <w:lvl w:ilvl="5" w:tplc="0409001B" w:tentative="1">
      <w:start w:val="1"/>
      <w:numFmt w:val="lowerRoman"/>
      <w:lvlText w:val="%6."/>
      <w:lvlJc w:val="right"/>
      <w:pPr>
        <w:tabs>
          <w:tab w:val="num" w:pos="3420"/>
        </w:tabs>
        <w:ind w:left="3420" w:hanging="480"/>
      </w:pPr>
    </w:lvl>
    <w:lvl w:ilvl="6" w:tplc="0409000F" w:tentative="1">
      <w:start w:val="1"/>
      <w:numFmt w:val="decimal"/>
      <w:lvlText w:val="%7."/>
      <w:lvlJc w:val="left"/>
      <w:pPr>
        <w:tabs>
          <w:tab w:val="num" w:pos="3900"/>
        </w:tabs>
        <w:ind w:left="3900" w:hanging="480"/>
      </w:pPr>
    </w:lvl>
    <w:lvl w:ilvl="7" w:tplc="04090019" w:tentative="1">
      <w:start w:val="1"/>
      <w:numFmt w:val="ideographTraditional"/>
      <w:lvlText w:val="%8、"/>
      <w:lvlJc w:val="left"/>
      <w:pPr>
        <w:tabs>
          <w:tab w:val="num" w:pos="4380"/>
        </w:tabs>
        <w:ind w:left="4380" w:hanging="480"/>
      </w:pPr>
    </w:lvl>
    <w:lvl w:ilvl="8" w:tplc="0409001B" w:tentative="1">
      <w:start w:val="1"/>
      <w:numFmt w:val="lowerRoman"/>
      <w:lvlText w:val="%9."/>
      <w:lvlJc w:val="right"/>
      <w:pPr>
        <w:tabs>
          <w:tab w:val="num" w:pos="4860"/>
        </w:tabs>
        <w:ind w:left="4860" w:hanging="480"/>
      </w:pPr>
    </w:lvl>
  </w:abstractNum>
  <w:abstractNum w:abstractNumId="17" w15:restartNumberingAfterBreak="0">
    <w:nsid w:val="5A5249BD"/>
    <w:multiLevelType w:val="hybridMultilevel"/>
    <w:tmpl w:val="EBE8C036"/>
    <w:lvl w:ilvl="0" w:tplc="0409000F">
      <w:start w:val="1"/>
      <w:numFmt w:val="decimal"/>
      <w:lvlText w:val="%1."/>
      <w:lvlJc w:val="left"/>
      <w:pPr>
        <w:ind w:left="622" w:hanging="480"/>
      </w:pPr>
      <w:rPr>
        <w:rFonts w:hint="eastAsia"/>
        <w:lang w:val="en-US"/>
      </w:rPr>
    </w:lvl>
    <w:lvl w:ilvl="1" w:tplc="04090019" w:tentative="1">
      <w:start w:val="1"/>
      <w:numFmt w:val="ideographTraditional"/>
      <w:lvlText w:val="%2、"/>
      <w:lvlJc w:val="left"/>
      <w:pPr>
        <w:ind w:left="1102" w:hanging="480"/>
      </w:pPr>
    </w:lvl>
    <w:lvl w:ilvl="2" w:tplc="0409001B" w:tentative="1">
      <w:start w:val="1"/>
      <w:numFmt w:val="lowerRoman"/>
      <w:lvlText w:val="%3."/>
      <w:lvlJc w:val="right"/>
      <w:pPr>
        <w:ind w:left="1582" w:hanging="480"/>
      </w:pPr>
    </w:lvl>
    <w:lvl w:ilvl="3" w:tplc="0409000F" w:tentative="1">
      <w:start w:val="1"/>
      <w:numFmt w:val="decimal"/>
      <w:lvlText w:val="%4."/>
      <w:lvlJc w:val="left"/>
      <w:pPr>
        <w:ind w:left="2062" w:hanging="480"/>
      </w:pPr>
    </w:lvl>
    <w:lvl w:ilvl="4" w:tplc="04090019" w:tentative="1">
      <w:start w:val="1"/>
      <w:numFmt w:val="ideographTraditional"/>
      <w:lvlText w:val="%5、"/>
      <w:lvlJc w:val="left"/>
      <w:pPr>
        <w:ind w:left="2542" w:hanging="480"/>
      </w:pPr>
    </w:lvl>
    <w:lvl w:ilvl="5" w:tplc="0409001B" w:tentative="1">
      <w:start w:val="1"/>
      <w:numFmt w:val="lowerRoman"/>
      <w:lvlText w:val="%6."/>
      <w:lvlJc w:val="right"/>
      <w:pPr>
        <w:ind w:left="3022" w:hanging="480"/>
      </w:pPr>
    </w:lvl>
    <w:lvl w:ilvl="6" w:tplc="0409000F" w:tentative="1">
      <w:start w:val="1"/>
      <w:numFmt w:val="decimal"/>
      <w:lvlText w:val="%7."/>
      <w:lvlJc w:val="left"/>
      <w:pPr>
        <w:ind w:left="3502" w:hanging="480"/>
      </w:pPr>
    </w:lvl>
    <w:lvl w:ilvl="7" w:tplc="04090019" w:tentative="1">
      <w:start w:val="1"/>
      <w:numFmt w:val="ideographTraditional"/>
      <w:lvlText w:val="%8、"/>
      <w:lvlJc w:val="left"/>
      <w:pPr>
        <w:ind w:left="3982" w:hanging="480"/>
      </w:pPr>
    </w:lvl>
    <w:lvl w:ilvl="8" w:tplc="0409001B" w:tentative="1">
      <w:start w:val="1"/>
      <w:numFmt w:val="lowerRoman"/>
      <w:lvlText w:val="%9."/>
      <w:lvlJc w:val="right"/>
      <w:pPr>
        <w:ind w:left="4462" w:hanging="480"/>
      </w:pPr>
    </w:lvl>
  </w:abstractNum>
  <w:abstractNum w:abstractNumId="18" w15:restartNumberingAfterBreak="0">
    <w:nsid w:val="5ABC2EDC"/>
    <w:multiLevelType w:val="hybridMultilevel"/>
    <w:tmpl w:val="E618B7BA"/>
    <w:lvl w:ilvl="0" w:tplc="1846BEC2">
      <w:start w:val="1"/>
      <w:numFmt w:val="taiwaneseCountingThousand"/>
      <w:lvlText w:val="(%1)"/>
      <w:lvlJc w:val="left"/>
      <w:pPr>
        <w:tabs>
          <w:tab w:val="num" w:pos="567"/>
        </w:tabs>
        <w:ind w:left="567" w:hanging="567"/>
      </w:pPr>
      <w:rPr>
        <w:rFonts w:cs="@華康新篆體(P)"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9" w15:restartNumberingAfterBreak="0">
    <w:nsid w:val="5B13333B"/>
    <w:multiLevelType w:val="hybridMultilevel"/>
    <w:tmpl w:val="A7C49C86"/>
    <w:lvl w:ilvl="0" w:tplc="258CF55C">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5B9E016A"/>
    <w:multiLevelType w:val="hybridMultilevel"/>
    <w:tmpl w:val="C2745128"/>
    <w:lvl w:ilvl="0" w:tplc="0409000F">
      <w:start w:val="1"/>
      <w:numFmt w:val="decimal"/>
      <w:lvlText w:val="%1."/>
      <w:lvlJc w:val="left"/>
      <w:pPr>
        <w:ind w:left="468" w:hanging="480"/>
      </w:pPr>
    </w:lvl>
    <w:lvl w:ilvl="1" w:tplc="04090019" w:tentative="1">
      <w:start w:val="1"/>
      <w:numFmt w:val="ideographTraditional"/>
      <w:lvlText w:val="%2、"/>
      <w:lvlJc w:val="left"/>
      <w:pPr>
        <w:ind w:left="948" w:hanging="480"/>
      </w:pPr>
    </w:lvl>
    <w:lvl w:ilvl="2" w:tplc="0409001B" w:tentative="1">
      <w:start w:val="1"/>
      <w:numFmt w:val="lowerRoman"/>
      <w:lvlText w:val="%3."/>
      <w:lvlJc w:val="right"/>
      <w:pPr>
        <w:ind w:left="1428" w:hanging="480"/>
      </w:pPr>
    </w:lvl>
    <w:lvl w:ilvl="3" w:tplc="0409000F" w:tentative="1">
      <w:start w:val="1"/>
      <w:numFmt w:val="decimal"/>
      <w:lvlText w:val="%4."/>
      <w:lvlJc w:val="left"/>
      <w:pPr>
        <w:ind w:left="1908" w:hanging="480"/>
      </w:pPr>
    </w:lvl>
    <w:lvl w:ilvl="4" w:tplc="04090019" w:tentative="1">
      <w:start w:val="1"/>
      <w:numFmt w:val="ideographTraditional"/>
      <w:lvlText w:val="%5、"/>
      <w:lvlJc w:val="left"/>
      <w:pPr>
        <w:ind w:left="2388" w:hanging="480"/>
      </w:pPr>
    </w:lvl>
    <w:lvl w:ilvl="5" w:tplc="0409001B" w:tentative="1">
      <w:start w:val="1"/>
      <w:numFmt w:val="lowerRoman"/>
      <w:lvlText w:val="%6."/>
      <w:lvlJc w:val="right"/>
      <w:pPr>
        <w:ind w:left="2868" w:hanging="480"/>
      </w:pPr>
    </w:lvl>
    <w:lvl w:ilvl="6" w:tplc="0409000F" w:tentative="1">
      <w:start w:val="1"/>
      <w:numFmt w:val="decimal"/>
      <w:lvlText w:val="%7."/>
      <w:lvlJc w:val="left"/>
      <w:pPr>
        <w:ind w:left="3348" w:hanging="480"/>
      </w:pPr>
    </w:lvl>
    <w:lvl w:ilvl="7" w:tplc="04090019" w:tentative="1">
      <w:start w:val="1"/>
      <w:numFmt w:val="ideographTraditional"/>
      <w:lvlText w:val="%8、"/>
      <w:lvlJc w:val="left"/>
      <w:pPr>
        <w:ind w:left="3828" w:hanging="480"/>
      </w:pPr>
    </w:lvl>
    <w:lvl w:ilvl="8" w:tplc="0409001B" w:tentative="1">
      <w:start w:val="1"/>
      <w:numFmt w:val="lowerRoman"/>
      <w:lvlText w:val="%9."/>
      <w:lvlJc w:val="right"/>
      <w:pPr>
        <w:ind w:left="4308" w:hanging="480"/>
      </w:pPr>
    </w:lvl>
  </w:abstractNum>
  <w:abstractNum w:abstractNumId="21" w15:restartNumberingAfterBreak="0">
    <w:nsid w:val="5D1232A9"/>
    <w:multiLevelType w:val="hybridMultilevel"/>
    <w:tmpl w:val="7FB008E2"/>
    <w:lvl w:ilvl="0" w:tplc="B3987226">
      <w:numFmt w:val="bullet"/>
      <w:lvlText w:val="□"/>
      <w:lvlJc w:val="left"/>
      <w:pPr>
        <w:tabs>
          <w:tab w:val="num" w:pos="357"/>
        </w:tabs>
        <w:ind w:left="357" w:hanging="360"/>
      </w:pPr>
      <w:rPr>
        <w:rFonts w:ascii="標楷體" w:eastAsia="標楷體" w:hAnsi="標楷體" w:cs="Times New Roman" w:hint="eastAsia"/>
        <w:color w:val="333333"/>
      </w:rPr>
    </w:lvl>
    <w:lvl w:ilvl="1" w:tplc="04090003" w:tentative="1">
      <w:start w:val="1"/>
      <w:numFmt w:val="bullet"/>
      <w:lvlText w:val=""/>
      <w:lvlJc w:val="left"/>
      <w:pPr>
        <w:tabs>
          <w:tab w:val="num" w:pos="957"/>
        </w:tabs>
        <w:ind w:left="957" w:hanging="480"/>
      </w:pPr>
      <w:rPr>
        <w:rFonts w:ascii="Wingdings" w:hAnsi="Wingdings" w:hint="default"/>
      </w:rPr>
    </w:lvl>
    <w:lvl w:ilvl="2" w:tplc="04090005" w:tentative="1">
      <w:start w:val="1"/>
      <w:numFmt w:val="bullet"/>
      <w:lvlText w:val=""/>
      <w:lvlJc w:val="left"/>
      <w:pPr>
        <w:tabs>
          <w:tab w:val="num" w:pos="1437"/>
        </w:tabs>
        <w:ind w:left="1437" w:hanging="480"/>
      </w:pPr>
      <w:rPr>
        <w:rFonts w:ascii="Wingdings" w:hAnsi="Wingdings" w:hint="default"/>
      </w:rPr>
    </w:lvl>
    <w:lvl w:ilvl="3" w:tplc="04090001" w:tentative="1">
      <w:start w:val="1"/>
      <w:numFmt w:val="bullet"/>
      <w:lvlText w:val=""/>
      <w:lvlJc w:val="left"/>
      <w:pPr>
        <w:tabs>
          <w:tab w:val="num" w:pos="1917"/>
        </w:tabs>
        <w:ind w:left="1917" w:hanging="480"/>
      </w:pPr>
      <w:rPr>
        <w:rFonts w:ascii="Wingdings" w:hAnsi="Wingdings" w:hint="default"/>
      </w:rPr>
    </w:lvl>
    <w:lvl w:ilvl="4" w:tplc="04090003" w:tentative="1">
      <w:start w:val="1"/>
      <w:numFmt w:val="bullet"/>
      <w:lvlText w:val=""/>
      <w:lvlJc w:val="left"/>
      <w:pPr>
        <w:tabs>
          <w:tab w:val="num" w:pos="2397"/>
        </w:tabs>
        <w:ind w:left="2397" w:hanging="480"/>
      </w:pPr>
      <w:rPr>
        <w:rFonts w:ascii="Wingdings" w:hAnsi="Wingdings" w:hint="default"/>
      </w:rPr>
    </w:lvl>
    <w:lvl w:ilvl="5" w:tplc="04090005" w:tentative="1">
      <w:start w:val="1"/>
      <w:numFmt w:val="bullet"/>
      <w:lvlText w:val=""/>
      <w:lvlJc w:val="left"/>
      <w:pPr>
        <w:tabs>
          <w:tab w:val="num" w:pos="2877"/>
        </w:tabs>
        <w:ind w:left="2877" w:hanging="480"/>
      </w:pPr>
      <w:rPr>
        <w:rFonts w:ascii="Wingdings" w:hAnsi="Wingdings" w:hint="default"/>
      </w:rPr>
    </w:lvl>
    <w:lvl w:ilvl="6" w:tplc="04090001" w:tentative="1">
      <w:start w:val="1"/>
      <w:numFmt w:val="bullet"/>
      <w:lvlText w:val=""/>
      <w:lvlJc w:val="left"/>
      <w:pPr>
        <w:tabs>
          <w:tab w:val="num" w:pos="3357"/>
        </w:tabs>
        <w:ind w:left="3357" w:hanging="480"/>
      </w:pPr>
      <w:rPr>
        <w:rFonts w:ascii="Wingdings" w:hAnsi="Wingdings" w:hint="default"/>
      </w:rPr>
    </w:lvl>
    <w:lvl w:ilvl="7" w:tplc="04090003" w:tentative="1">
      <w:start w:val="1"/>
      <w:numFmt w:val="bullet"/>
      <w:lvlText w:val=""/>
      <w:lvlJc w:val="left"/>
      <w:pPr>
        <w:tabs>
          <w:tab w:val="num" w:pos="3837"/>
        </w:tabs>
        <w:ind w:left="3837" w:hanging="480"/>
      </w:pPr>
      <w:rPr>
        <w:rFonts w:ascii="Wingdings" w:hAnsi="Wingdings" w:hint="default"/>
      </w:rPr>
    </w:lvl>
    <w:lvl w:ilvl="8" w:tplc="04090005" w:tentative="1">
      <w:start w:val="1"/>
      <w:numFmt w:val="bullet"/>
      <w:lvlText w:val=""/>
      <w:lvlJc w:val="left"/>
      <w:pPr>
        <w:tabs>
          <w:tab w:val="num" w:pos="4317"/>
        </w:tabs>
        <w:ind w:left="4317" w:hanging="480"/>
      </w:pPr>
      <w:rPr>
        <w:rFonts w:ascii="Wingdings" w:hAnsi="Wingdings" w:hint="default"/>
      </w:rPr>
    </w:lvl>
  </w:abstractNum>
  <w:abstractNum w:abstractNumId="22" w15:restartNumberingAfterBreak="0">
    <w:nsid w:val="5DE3243D"/>
    <w:multiLevelType w:val="hybridMultilevel"/>
    <w:tmpl w:val="EC46DCC6"/>
    <w:lvl w:ilvl="0" w:tplc="E3C8EC6E">
      <w:start w:val="1"/>
      <w:numFmt w:val="taiwaneseCountingThousand"/>
      <w:lvlText w:val="（%1）"/>
      <w:lvlJc w:val="left"/>
      <w:pPr>
        <w:tabs>
          <w:tab w:val="num" w:pos="1588"/>
        </w:tabs>
        <w:ind w:left="1588" w:hanging="964"/>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3" w15:restartNumberingAfterBreak="0">
    <w:nsid w:val="62326A05"/>
    <w:multiLevelType w:val="hybridMultilevel"/>
    <w:tmpl w:val="23003C28"/>
    <w:lvl w:ilvl="0" w:tplc="0409000F">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63475884"/>
    <w:multiLevelType w:val="hybridMultilevel"/>
    <w:tmpl w:val="59E6338E"/>
    <w:lvl w:ilvl="0" w:tplc="799CDECC">
      <w:start w:val="1"/>
      <w:numFmt w:val="upperRoman"/>
      <w:lvlText w:val="（%1）"/>
      <w:lvlJc w:val="left"/>
      <w:pPr>
        <w:tabs>
          <w:tab w:val="num" w:pos="1760"/>
        </w:tabs>
        <w:ind w:left="1474" w:hanging="794"/>
      </w:pPr>
      <w:rPr>
        <w:rFonts w:hint="eastAsia"/>
      </w:rPr>
    </w:lvl>
    <w:lvl w:ilvl="1" w:tplc="270AF33E">
      <w:start w:val="1"/>
      <w:numFmt w:val="upperLetter"/>
      <w:lvlText w:val="%2、"/>
      <w:lvlJc w:val="left"/>
      <w:pPr>
        <w:tabs>
          <w:tab w:val="num" w:pos="1758"/>
        </w:tabs>
        <w:ind w:left="1758" w:hanging="567"/>
      </w:pPr>
      <w:rPr>
        <w:rFonts w:hint="eastAsia"/>
      </w:rPr>
    </w:lvl>
    <w:lvl w:ilvl="2" w:tplc="31F029A0">
      <w:start w:val="1"/>
      <w:numFmt w:val="taiwaneseCountingThousand"/>
      <w:lvlText w:val="（%3）"/>
      <w:lvlJc w:val="left"/>
      <w:pPr>
        <w:tabs>
          <w:tab w:val="num" w:pos="1588"/>
        </w:tabs>
        <w:ind w:left="1588" w:hanging="964"/>
      </w:pPr>
      <w:rPr>
        <w:rFonts w:hint="eastAsia"/>
        <w:lang w:val="en-US"/>
      </w:r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5" w15:restartNumberingAfterBreak="0">
    <w:nsid w:val="65D612AE"/>
    <w:multiLevelType w:val="hybridMultilevel"/>
    <w:tmpl w:val="A5B48D1C"/>
    <w:lvl w:ilvl="0" w:tplc="258CF55C">
      <w:start w:val="1"/>
      <w:numFmt w:val="taiwaneseCountingThousand"/>
      <w:lvlText w:val="(%1)"/>
      <w:lvlJc w:val="left"/>
      <w:pPr>
        <w:ind w:left="339" w:hanging="480"/>
      </w:pPr>
      <w:rPr>
        <w:rFonts w:hint="eastAsia"/>
      </w:rPr>
    </w:lvl>
    <w:lvl w:ilvl="1" w:tplc="04090019" w:tentative="1">
      <w:start w:val="1"/>
      <w:numFmt w:val="ideographTraditional"/>
      <w:lvlText w:val="%2、"/>
      <w:lvlJc w:val="left"/>
      <w:pPr>
        <w:ind w:left="819" w:hanging="480"/>
      </w:pPr>
    </w:lvl>
    <w:lvl w:ilvl="2" w:tplc="0409001B" w:tentative="1">
      <w:start w:val="1"/>
      <w:numFmt w:val="lowerRoman"/>
      <w:lvlText w:val="%3."/>
      <w:lvlJc w:val="right"/>
      <w:pPr>
        <w:ind w:left="1299" w:hanging="480"/>
      </w:pPr>
    </w:lvl>
    <w:lvl w:ilvl="3" w:tplc="0409000F" w:tentative="1">
      <w:start w:val="1"/>
      <w:numFmt w:val="decimal"/>
      <w:lvlText w:val="%4."/>
      <w:lvlJc w:val="left"/>
      <w:pPr>
        <w:ind w:left="1779" w:hanging="480"/>
      </w:pPr>
    </w:lvl>
    <w:lvl w:ilvl="4" w:tplc="04090019" w:tentative="1">
      <w:start w:val="1"/>
      <w:numFmt w:val="ideographTraditional"/>
      <w:lvlText w:val="%5、"/>
      <w:lvlJc w:val="left"/>
      <w:pPr>
        <w:ind w:left="2259" w:hanging="480"/>
      </w:pPr>
    </w:lvl>
    <w:lvl w:ilvl="5" w:tplc="0409001B" w:tentative="1">
      <w:start w:val="1"/>
      <w:numFmt w:val="lowerRoman"/>
      <w:lvlText w:val="%6."/>
      <w:lvlJc w:val="right"/>
      <w:pPr>
        <w:ind w:left="2739" w:hanging="480"/>
      </w:pPr>
    </w:lvl>
    <w:lvl w:ilvl="6" w:tplc="0409000F" w:tentative="1">
      <w:start w:val="1"/>
      <w:numFmt w:val="decimal"/>
      <w:lvlText w:val="%7."/>
      <w:lvlJc w:val="left"/>
      <w:pPr>
        <w:ind w:left="3219" w:hanging="480"/>
      </w:pPr>
    </w:lvl>
    <w:lvl w:ilvl="7" w:tplc="04090019" w:tentative="1">
      <w:start w:val="1"/>
      <w:numFmt w:val="ideographTraditional"/>
      <w:lvlText w:val="%8、"/>
      <w:lvlJc w:val="left"/>
      <w:pPr>
        <w:ind w:left="3699" w:hanging="480"/>
      </w:pPr>
    </w:lvl>
    <w:lvl w:ilvl="8" w:tplc="0409001B" w:tentative="1">
      <w:start w:val="1"/>
      <w:numFmt w:val="lowerRoman"/>
      <w:lvlText w:val="%9."/>
      <w:lvlJc w:val="right"/>
      <w:pPr>
        <w:ind w:left="4179" w:hanging="480"/>
      </w:pPr>
    </w:lvl>
  </w:abstractNum>
  <w:abstractNum w:abstractNumId="26" w15:restartNumberingAfterBreak="0">
    <w:nsid w:val="660B09F3"/>
    <w:multiLevelType w:val="hybridMultilevel"/>
    <w:tmpl w:val="BFCEC4E0"/>
    <w:lvl w:ilvl="0" w:tplc="EDFEB768">
      <w:start w:val="1"/>
      <w:numFmt w:val="decimal"/>
      <w:lvlText w:val="(%1)"/>
      <w:lvlJc w:val="left"/>
      <w:pPr>
        <w:ind w:left="588" w:hanging="360"/>
      </w:pPr>
      <w:rPr>
        <w:rFonts w:hint="default"/>
      </w:rPr>
    </w:lvl>
    <w:lvl w:ilvl="1" w:tplc="04090019" w:tentative="1">
      <w:start w:val="1"/>
      <w:numFmt w:val="ideographTraditional"/>
      <w:lvlText w:val="%2、"/>
      <w:lvlJc w:val="left"/>
      <w:pPr>
        <w:ind w:left="1188" w:hanging="480"/>
      </w:pPr>
    </w:lvl>
    <w:lvl w:ilvl="2" w:tplc="0409001B" w:tentative="1">
      <w:start w:val="1"/>
      <w:numFmt w:val="lowerRoman"/>
      <w:lvlText w:val="%3."/>
      <w:lvlJc w:val="right"/>
      <w:pPr>
        <w:ind w:left="1668" w:hanging="480"/>
      </w:pPr>
    </w:lvl>
    <w:lvl w:ilvl="3" w:tplc="0409000F" w:tentative="1">
      <w:start w:val="1"/>
      <w:numFmt w:val="decimal"/>
      <w:lvlText w:val="%4."/>
      <w:lvlJc w:val="left"/>
      <w:pPr>
        <w:ind w:left="2148" w:hanging="480"/>
      </w:pPr>
    </w:lvl>
    <w:lvl w:ilvl="4" w:tplc="04090019" w:tentative="1">
      <w:start w:val="1"/>
      <w:numFmt w:val="ideographTraditional"/>
      <w:lvlText w:val="%5、"/>
      <w:lvlJc w:val="left"/>
      <w:pPr>
        <w:ind w:left="2628" w:hanging="480"/>
      </w:pPr>
    </w:lvl>
    <w:lvl w:ilvl="5" w:tplc="0409001B" w:tentative="1">
      <w:start w:val="1"/>
      <w:numFmt w:val="lowerRoman"/>
      <w:lvlText w:val="%6."/>
      <w:lvlJc w:val="right"/>
      <w:pPr>
        <w:ind w:left="3108" w:hanging="480"/>
      </w:pPr>
    </w:lvl>
    <w:lvl w:ilvl="6" w:tplc="0409000F" w:tentative="1">
      <w:start w:val="1"/>
      <w:numFmt w:val="decimal"/>
      <w:lvlText w:val="%7."/>
      <w:lvlJc w:val="left"/>
      <w:pPr>
        <w:ind w:left="3588" w:hanging="480"/>
      </w:pPr>
    </w:lvl>
    <w:lvl w:ilvl="7" w:tplc="04090019" w:tentative="1">
      <w:start w:val="1"/>
      <w:numFmt w:val="ideographTraditional"/>
      <w:lvlText w:val="%8、"/>
      <w:lvlJc w:val="left"/>
      <w:pPr>
        <w:ind w:left="4068" w:hanging="480"/>
      </w:pPr>
    </w:lvl>
    <w:lvl w:ilvl="8" w:tplc="0409001B" w:tentative="1">
      <w:start w:val="1"/>
      <w:numFmt w:val="lowerRoman"/>
      <w:lvlText w:val="%9."/>
      <w:lvlJc w:val="right"/>
      <w:pPr>
        <w:ind w:left="4548" w:hanging="480"/>
      </w:pPr>
    </w:lvl>
  </w:abstractNum>
  <w:abstractNum w:abstractNumId="27" w15:restartNumberingAfterBreak="0">
    <w:nsid w:val="719815CD"/>
    <w:multiLevelType w:val="hybridMultilevel"/>
    <w:tmpl w:val="4FBC6022"/>
    <w:lvl w:ilvl="0" w:tplc="7C7ADFAE">
      <w:numFmt w:val="bullet"/>
      <w:lvlText w:val="□"/>
      <w:lvlJc w:val="left"/>
      <w:pPr>
        <w:ind w:left="620" w:hanging="360"/>
      </w:pPr>
      <w:rPr>
        <w:rFonts w:ascii="標楷體" w:eastAsia="標楷體" w:hAnsi="標楷體" w:cs="Times New Roman" w:hint="eastAsia"/>
        <w:lang w:val="en-US"/>
      </w:rPr>
    </w:lvl>
    <w:lvl w:ilvl="1" w:tplc="04090003" w:tentative="1">
      <w:start w:val="1"/>
      <w:numFmt w:val="bullet"/>
      <w:lvlText w:val=""/>
      <w:lvlJc w:val="left"/>
      <w:pPr>
        <w:ind w:left="1220" w:hanging="480"/>
      </w:pPr>
      <w:rPr>
        <w:rFonts w:ascii="Wingdings" w:hAnsi="Wingdings" w:hint="default"/>
      </w:rPr>
    </w:lvl>
    <w:lvl w:ilvl="2" w:tplc="04090005" w:tentative="1">
      <w:start w:val="1"/>
      <w:numFmt w:val="bullet"/>
      <w:lvlText w:val=""/>
      <w:lvlJc w:val="left"/>
      <w:pPr>
        <w:ind w:left="1700" w:hanging="480"/>
      </w:pPr>
      <w:rPr>
        <w:rFonts w:ascii="Wingdings" w:hAnsi="Wingdings" w:hint="default"/>
      </w:rPr>
    </w:lvl>
    <w:lvl w:ilvl="3" w:tplc="04090001" w:tentative="1">
      <w:start w:val="1"/>
      <w:numFmt w:val="bullet"/>
      <w:lvlText w:val=""/>
      <w:lvlJc w:val="left"/>
      <w:pPr>
        <w:ind w:left="2180" w:hanging="480"/>
      </w:pPr>
      <w:rPr>
        <w:rFonts w:ascii="Wingdings" w:hAnsi="Wingdings" w:hint="default"/>
      </w:rPr>
    </w:lvl>
    <w:lvl w:ilvl="4" w:tplc="04090003" w:tentative="1">
      <w:start w:val="1"/>
      <w:numFmt w:val="bullet"/>
      <w:lvlText w:val=""/>
      <w:lvlJc w:val="left"/>
      <w:pPr>
        <w:ind w:left="2660" w:hanging="480"/>
      </w:pPr>
      <w:rPr>
        <w:rFonts w:ascii="Wingdings" w:hAnsi="Wingdings" w:hint="default"/>
      </w:rPr>
    </w:lvl>
    <w:lvl w:ilvl="5" w:tplc="04090005" w:tentative="1">
      <w:start w:val="1"/>
      <w:numFmt w:val="bullet"/>
      <w:lvlText w:val=""/>
      <w:lvlJc w:val="left"/>
      <w:pPr>
        <w:ind w:left="3140" w:hanging="480"/>
      </w:pPr>
      <w:rPr>
        <w:rFonts w:ascii="Wingdings" w:hAnsi="Wingdings" w:hint="default"/>
      </w:rPr>
    </w:lvl>
    <w:lvl w:ilvl="6" w:tplc="04090001" w:tentative="1">
      <w:start w:val="1"/>
      <w:numFmt w:val="bullet"/>
      <w:lvlText w:val=""/>
      <w:lvlJc w:val="left"/>
      <w:pPr>
        <w:ind w:left="3620" w:hanging="480"/>
      </w:pPr>
      <w:rPr>
        <w:rFonts w:ascii="Wingdings" w:hAnsi="Wingdings" w:hint="default"/>
      </w:rPr>
    </w:lvl>
    <w:lvl w:ilvl="7" w:tplc="04090003" w:tentative="1">
      <w:start w:val="1"/>
      <w:numFmt w:val="bullet"/>
      <w:lvlText w:val=""/>
      <w:lvlJc w:val="left"/>
      <w:pPr>
        <w:ind w:left="4100" w:hanging="480"/>
      </w:pPr>
      <w:rPr>
        <w:rFonts w:ascii="Wingdings" w:hAnsi="Wingdings" w:hint="default"/>
      </w:rPr>
    </w:lvl>
    <w:lvl w:ilvl="8" w:tplc="04090005" w:tentative="1">
      <w:start w:val="1"/>
      <w:numFmt w:val="bullet"/>
      <w:lvlText w:val=""/>
      <w:lvlJc w:val="left"/>
      <w:pPr>
        <w:ind w:left="4580" w:hanging="480"/>
      </w:pPr>
      <w:rPr>
        <w:rFonts w:ascii="Wingdings" w:hAnsi="Wingdings" w:hint="default"/>
      </w:rPr>
    </w:lvl>
  </w:abstractNum>
  <w:abstractNum w:abstractNumId="28" w15:restartNumberingAfterBreak="0">
    <w:nsid w:val="77AC4469"/>
    <w:multiLevelType w:val="singleLevel"/>
    <w:tmpl w:val="0409000F"/>
    <w:lvl w:ilvl="0">
      <w:start w:val="1"/>
      <w:numFmt w:val="decimal"/>
      <w:lvlText w:val="%1."/>
      <w:lvlJc w:val="left"/>
      <w:pPr>
        <w:tabs>
          <w:tab w:val="num" w:pos="425"/>
        </w:tabs>
        <w:ind w:left="425" w:hanging="425"/>
      </w:pPr>
    </w:lvl>
  </w:abstractNum>
  <w:abstractNum w:abstractNumId="29" w15:restartNumberingAfterBreak="0">
    <w:nsid w:val="78C31CD7"/>
    <w:multiLevelType w:val="hybridMultilevel"/>
    <w:tmpl w:val="34A03FE6"/>
    <w:lvl w:ilvl="0" w:tplc="973C786C">
      <w:start w:val="1"/>
      <w:numFmt w:val="bullet"/>
      <w:lvlText w:val=""/>
      <w:lvlJc w:val="left"/>
      <w:pPr>
        <w:ind w:left="720" w:hanging="480"/>
      </w:pPr>
      <w:rPr>
        <w:rFonts w:ascii="Wingdings" w:hAnsi="Wingdings" w:hint="default"/>
      </w:rPr>
    </w:lvl>
    <w:lvl w:ilvl="1" w:tplc="04090003" w:tentative="1">
      <w:start w:val="1"/>
      <w:numFmt w:val="bullet"/>
      <w:lvlText w:val=""/>
      <w:lvlJc w:val="left"/>
      <w:pPr>
        <w:ind w:left="1200" w:hanging="480"/>
      </w:pPr>
      <w:rPr>
        <w:rFonts w:ascii="Wingdings" w:hAnsi="Wingdings" w:hint="default"/>
      </w:rPr>
    </w:lvl>
    <w:lvl w:ilvl="2" w:tplc="04090005" w:tentative="1">
      <w:start w:val="1"/>
      <w:numFmt w:val="bullet"/>
      <w:lvlText w:val=""/>
      <w:lvlJc w:val="left"/>
      <w:pPr>
        <w:ind w:left="1680" w:hanging="480"/>
      </w:pPr>
      <w:rPr>
        <w:rFonts w:ascii="Wingdings" w:hAnsi="Wingdings" w:hint="default"/>
      </w:rPr>
    </w:lvl>
    <w:lvl w:ilvl="3" w:tplc="04090001" w:tentative="1">
      <w:start w:val="1"/>
      <w:numFmt w:val="bullet"/>
      <w:lvlText w:val=""/>
      <w:lvlJc w:val="left"/>
      <w:pPr>
        <w:ind w:left="2160" w:hanging="480"/>
      </w:pPr>
      <w:rPr>
        <w:rFonts w:ascii="Wingdings" w:hAnsi="Wingdings" w:hint="default"/>
      </w:rPr>
    </w:lvl>
    <w:lvl w:ilvl="4" w:tplc="04090003" w:tentative="1">
      <w:start w:val="1"/>
      <w:numFmt w:val="bullet"/>
      <w:lvlText w:val=""/>
      <w:lvlJc w:val="left"/>
      <w:pPr>
        <w:ind w:left="2640" w:hanging="480"/>
      </w:pPr>
      <w:rPr>
        <w:rFonts w:ascii="Wingdings" w:hAnsi="Wingdings" w:hint="default"/>
      </w:rPr>
    </w:lvl>
    <w:lvl w:ilvl="5" w:tplc="04090005" w:tentative="1">
      <w:start w:val="1"/>
      <w:numFmt w:val="bullet"/>
      <w:lvlText w:val=""/>
      <w:lvlJc w:val="left"/>
      <w:pPr>
        <w:ind w:left="3120" w:hanging="480"/>
      </w:pPr>
      <w:rPr>
        <w:rFonts w:ascii="Wingdings" w:hAnsi="Wingdings" w:hint="default"/>
      </w:rPr>
    </w:lvl>
    <w:lvl w:ilvl="6" w:tplc="04090001" w:tentative="1">
      <w:start w:val="1"/>
      <w:numFmt w:val="bullet"/>
      <w:lvlText w:val=""/>
      <w:lvlJc w:val="left"/>
      <w:pPr>
        <w:ind w:left="3600" w:hanging="480"/>
      </w:pPr>
      <w:rPr>
        <w:rFonts w:ascii="Wingdings" w:hAnsi="Wingdings" w:hint="default"/>
      </w:rPr>
    </w:lvl>
    <w:lvl w:ilvl="7" w:tplc="04090003" w:tentative="1">
      <w:start w:val="1"/>
      <w:numFmt w:val="bullet"/>
      <w:lvlText w:val=""/>
      <w:lvlJc w:val="left"/>
      <w:pPr>
        <w:ind w:left="4080" w:hanging="480"/>
      </w:pPr>
      <w:rPr>
        <w:rFonts w:ascii="Wingdings" w:hAnsi="Wingdings" w:hint="default"/>
      </w:rPr>
    </w:lvl>
    <w:lvl w:ilvl="8" w:tplc="04090005" w:tentative="1">
      <w:start w:val="1"/>
      <w:numFmt w:val="bullet"/>
      <w:lvlText w:val=""/>
      <w:lvlJc w:val="left"/>
      <w:pPr>
        <w:ind w:left="4560" w:hanging="480"/>
      </w:pPr>
      <w:rPr>
        <w:rFonts w:ascii="Wingdings" w:hAnsi="Wingdings" w:hint="default"/>
      </w:rPr>
    </w:lvl>
  </w:abstractNum>
  <w:abstractNum w:abstractNumId="30" w15:restartNumberingAfterBreak="0">
    <w:nsid w:val="7A171306"/>
    <w:multiLevelType w:val="hybridMultilevel"/>
    <w:tmpl w:val="84ECF816"/>
    <w:lvl w:ilvl="0" w:tplc="8474C162">
      <w:start w:val="1"/>
      <w:numFmt w:val="taiwaneseCountingThousand"/>
      <w:lvlText w:val="（%1）"/>
      <w:lvlJc w:val="left"/>
      <w:pPr>
        <w:tabs>
          <w:tab w:val="num" w:pos="708"/>
        </w:tabs>
        <w:ind w:left="708" w:hanging="720"/>
      </w:pPr>
      <w:rPr>
        <w:rFonts w:hint="eastAsia"/>
      </w:rPr>
    </w:lvl>
    <w:lvl w:ilvl="1" w:tplc="04090019" w:tentative="1">
      <w:start w:val="1"/>
      <w:numFmt w:val="ideographTraditional"/>
      <w:lvlText w:val="%2、"/>
      <w:lvlJc w:val="left"/>
      <w:pPr>
        <w:tabs>
          <w:tab w:val="num" w:pos="948"/>
        </w:tabs>
        <w:ind w:left="948" w:hanging="480"/>
      </w:pPr>
    </w:lvl>
    <w:lvl w:ilvl="2" w:tplc="0409001B" w:tentative="1">
      <w:start w:val="1"/>
      <w:numFmt w:val="lowerRoman"/>
      <w:lvlText w:val="%3."/>
      <w:lvlJc w:val="right"/>
      <w:pPr>
        <w:tabs>
          <w:tab w:val="num" w:pos="1428"/>
        </w:tabs>
        <w:ind w:left="1428" w:hanging="480"/>
      </w:pPr>
    </w:lvl>
    <w:lvl w:ilvl="3" w:tplc="0409000F" w:tentative="1">
      <w:start w:val="1"/>
      <w:numFmt w:val="decimal"/>
      <w:lvlText w:val="%4."/>
      <w:lvlJc w:val="left"/>
      <w:pPr>
        <w:tabs>
          <w:tab w:val="num" w:pos="1908"/>
        </w:tabs>
        <w:ind w:left="1908" w:hanging="480"/>
      </w:pPr>
    </w:lvl>
    <w:lvl w:ilvl="4" w:tplc="04090019" w:tentative="1">
      <w:start w:val="1"/>
      <w:numFmt w:val="ideographTraditional"/>
      <w:lvlText w:val="%5、"/>
      <w:lvlJc w:val="left"/>
      <w:pPr>
        <w:tabs>
          <w:tab w:val="num" w:pos="2388"/>
        </w:tabs>
        <w:ind w:left="2388" w:hanging="480"/>
      </w:pPr>
    </w:lvl>
    <w:lvl w:ilvl="5" w:tplc="0409001B" w:tentative="1">
      <w:start w:val="1"/>
      <w:numFmt w:val="lowerRoman"/>
      <w:lvlText w:val="%6."/>
      <w:lvlJc w:val="right"/>
      <w:pPr>
        <w:tabs>
          <w:tab w:val="num" w:pos="2868"/>
        </w:tabs>
        <w:ind w:left="2868" w:hanging="480"/>
      </w:pPr>
    </w:lvl>
    <w:lvl w:ilvl="6" w:tplc="0409000F" w:tentative="1">
      <w:start w:val="1"/>
      <w:numFmt w:val="decimal"/>
      <w:lvlText w:val="%7."/>
      <w:lvlJc w:val="left"/>
      <w:pPr>
        <w:tabs>
          <w:tab w:val="num" w:pos="3348"/>
        </w:tabs>
        <w:ind w:left="3348" w:hanging="480"/>
      </w:pPr>
    </w:lvl>
    <w:lvl w:ilvl="7" w:tplc="04090019" w:tentative="1">
      <w:start w:val="1"/>
      <w:numFmt w:val="ideographTraditional"/>
      <w:lvlText w:val="%8、"/>
      <w:lvlJc w:val="left"/>
      <w:pPr>
        <w:tabs>
          <w:tab w:val="num" w:pos="3828"/>
        </w:tabs>
        <w:ind w:left="3828" w:hanging="480"/>
      </w:pPr>
    </w:lvl>
    <w:lvl w:ilvl="8" w:tplc="0409001B" w:tentative="1">
      <w:start w:val="1"/>
      <w:numFmt w:val="lowerRoman"/>
      <w:lvlText w:val="%9."/>
      <w:lvlJc w:val="right"/>
      <w:pPr>
        <w:tabs>
          <w:tab w:val="num" w:pos="4308"/>
        </w:tabs>
        <w:ind w:left="4308" w:hanging="480"/>
      </w:pPr>
    </w:lvl>
  </w:abstractNum>
  <w:abstractNum w:abstractNumId="31" w15:restartNumberingAfterBreak="0">
    <w:nsid w:val="7DD82385"/>
    <w:multiLevelType w:val="hybridMultilevel"/>
    <w:tmpl w:val="A6D6CB12"/>
    <w:lvl w:ilvl="0" w:tplc="B02E47E6">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7FB93D77"/>
    <w:multiLevelType w:val="hybridMultilevel"/>
    <w:tmpl w:val="908E0072"/>
    <w:lvl w:ilvl="0" w:tplc="0409001B">
      <w:start w:val="1"/>
      <w:numFmt w:val="lowerRoman"/>
      <w:lvlText w:val="%1."/>
      <w:lvlJc w:val="righ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num w:numId="1">
    <w:abstractNumId w:val="0"/>
  </w:num>
  <w:num w:numId="2">
    <w:abstractNumId w:val="22"/>
  </w:num>
  <w:num w:numId="3">
    <w:abstractNumId w:val="2"/>
  </w:num>
  <w:num w:numId="4">
    <w:abstractNumId w:val="3"/>
  </w:num>
  <w:num w:numId="5">
    <w:abstractNumId w:val="16"/>
  </w:num>
  <w:num w:numId="6">
    <w:abstractNumId w:val="24"/>
  </w:num>
  <w:num w:numId="7">
    <w:abstractNumId w:val="1"/>
  </w:num>
  <w:num w:numId="8">
    <w:abstractNumId w:val="21"/>
  </w:num>
  <w:num w:numId="9">
    <w:abstractNumId w:val="30"/>
  </w:num>
  <w:num w:numId="10">
    <w:abstractNumId w:val="11"/>
  </w:num>
  <w:num w:numId="11">
    <w:abstractNumId w:val="17"/>
  </w:num>
  <w:num w:numId="12">
    <w:abstractNumId w:val="4"/>
  </w:num>
  <w:num w:numId="13">
    <w:abstractNumId w:val="14"/>
  </w:num>
  <w:num w:numId="14">
    <w:abstractNumId w:val="29"/>
  </w:num>
  <w:num w:numId="15">
    <w:abstractNumId w:val="25"/>
  </w:num>
  <w:num w:numId="16">
    <w:abstractNumId w:val="6"/>
  </w:num>
  <w:num w:numId="17">
    <w:abstractNumId w:val="15"/>
  </w:num>
  <w:num w:numId="18">
    <w:abstractNumId w:val="10"/>
  </w:num>
  <w:num w:numId="19">
    <w:abstractNumId w:val="31"/>
  </w:num>
  <w:num w:numId="20">
    <w:abstractNumId w:val="8"/>
  </w:num>
  <w:num w:numId="21">
    <w:abstractNumId w:val="12"/>
  </w:num>
  <w:num w:numId="22">
    <w:abstractNumId w:val="19"/>
  </w:num>
  <w:num w:numId="23">
    <w:abstractNumId w:val="13"/>
  </w:num>
  <w:num w:numId="24">
    <w:abstractNumId w:val="7"/>
  </w:num>
  <w:num w:numId="25">
    <w:abstractNumId w:val="18"/>
  </w:num>
  <w:num w:numId="26">
    <w:abstractNumId w:val="27"/>
  </w:num>
  <w:num w:numId="27">
    <w:abstractNumId w:val="9"/>
  </w:num>
  <w:num w:numId="28">
    <w:abstractNumId w:val="26"/>
  </w:num>
  <w:num w:numId="29">
    <w:abstractNumId w:val="32"/>
  </w:num>
  <w:num w:numId="30">
    <w:abstractNumId w:val="20"/>
  </w:num>
  <w:num w:numId="31">
    <w:abstractNumId w:val="5"/>
  </w:num>
  <w:num w:numId="32">
    <w:abstractNumId w:val="23"/>
  </w:num>
  <w:num w:numId="33">
    <w:abstractNumId w:val="2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蔣怡蘋">
    <w15:presenceInfo w15:providerId="AD" w15:userId="S::067311@m365.fju.edu.tw::b30d0019-0f26-4832-9fbb-e4844988491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DKxNDE3NLE0tDQ2NjFX0lEKTi0uzszPAymwrAUAVdPISiwAAAA="/>
  </w:docVars>
  <w:rsids>
    <w:rsidRoot w:val="00511F20"/>
    <w:rsid w:val="00012AEA"/>
    <w:rsid w:val="000148C0"/>
    <w:rsid w:val="00033571"/>
    <w:rsid w:val="00034347"/>
    <w:rsid w:val="00037B8A"/>
    <w:rsid w:val="00040A03"/>
    <w:rsid w:val="00041666"/>
    <w:rsid w:val="00046183"/>
    <w:rsid w:val="000532B4"/>
    <w:rsid w:val="000608B3"/>
    <w:rsid w:val="0006498C"/>
    <w:rsid w:val="00067919"/>
    <w:rsid w:val="000733B2"/>
    <w:rsid w:val="00075951"/>
    <w:rsid w:val="000766A0"/>
    <w:rsid w:val="000818F1"/>
    <w:rsid w:val="000947B6"/>
    <w:rsid w:val="000A1C7E"/>
    <w:rsid w:val="000A5597"/>
    <w:rsid w:val="000A55E2"/>
    <w:rsid w:val="000A7937"/>
    <w:rsid w:val="000C3A60"/>
    <w:rsid w:val="000C5BBB"/>
    <w:rsid w:val="000E7184"/>
    <w:rsid w:val="000E74FC"/>
    <w:rsid w:val="000F1437"/>
    <w:rsid w:val="000F5C42"/>
    <w:rsid w:val="000F7630"/>
    <w:rsid w:val="000F78F7"/>
    <w:rsid w:val="00105831"/>
    <w:rsid w:val="001112E2"/>
    <w:rsid w:val="00112916"/>
    <w:rsid w:val="001214AF"/>
    <w:rsid w:val="00124271"/>
    <w:rsid w:val="0012506E"/>
    <w:rsid w:val="00130DC5"/>
    <w:rsid w:val="00132DFC"/>
    <w:rsid w:val="001436BF"/>
    <w:rsid w:val="0015049B"/>
    <w:rsid w:val="001546A7"/>
    <w:rsid w:val="001577A0"/>
    <w:rsid w:val="00157E78"/>
    <w:rsid w:val="00160BD2"/>
    <w:rsid w:val="00172FC2"/>
    <w:rsid w:val="00174901"/>
    <w:rsid w:val="00176D03"/>
    <w:rsid w:val="001B0695"/>
    <w:rsid w:val="001C4CEE"/>
    <w:rsid w:val="001D22D1"/>
    <w:rsid w:val="001E0341"/>
    <w:rsid w:val="001F113B"/>
    <w:rsid w:val="001F6277"/>
    <w:rsid w:val="00204E15"/>
    <w:rsid w:val="00210D03"/>
    <w:rsid w:val="002155BE"/>
    <w:rsid w:val="00223594"/>
    <w:rsid w:val="002256FA"/>
    <w:rsid w:val="00236AEF"/>
    <w:rsid w:val="00240C12"/>
    <w:rsid w:val="00241CF0"/>
    <w:rsid w:val="00255474"/>
    <w:rsid w:val="002560AA"/>
    <w:rsid w:val="00267982"/>
    <w:rsid w:val="002854EC"/>
    <w:rsid w:val="00297805"/>
    <w:rsid w:val="00297B1A"/>
    <w:rsid w:val="002A10FB"/>
    <w:rsid w:val="002A198C"/>
    <w:rsid w:val="002A602E"/>
    <w:rsid w:val="002A7D39"/>
    <w:rsid w:val="002B03DC"/>
    <w:rsid w:val="002B154C"/>
    <w:rsid w:val="002B1DF2"/>
    <w:rsid w:val="002B221E"/>
    <w:rsid w:val="002B7D06"/>
    <w:rsid w:val="002C0CB6"/>
    <w:rsid w:val="002C3AB0"/>
    <w:rsid w:val="002C6BC6"/>
    <w:rsid w:val="002D0E7A"/>
    <w:rsid w:val="002D7531"/>
    <w:rsid w:val="0030123A"/>
    <w:rsid w:val="00306983"/>
    <w:rsid w:val="00307038"/>
    <w:rsid w:val="003075B7"/>
    <w:rsid w:val="00316E3A"/>
    <w:rsid w:val="003217D1"/>
    <w:rsid w:val="0032273A"/>
    <w:rsid w:val="003300FA"/>
    <w:rsid w:val="00334568"/>
    <w:rsid w:val="003367C8"/>
    <w:rsid w:val="00360918"/>
    <w:rsid w:val="00376789"/>
    <w:rsid w:val="00382BD8"/>
    <w:rsid w:val="00384034"/>
    <w:rsid w:val="00386393"/>
    <w:rsid w:val="00391809"/>
    <w:rsid w:val="0039323C"/>
    <w:rsid w:val="00393438"/>
    <w:rsid w:val="00396DB0"/>
    <w:rsid w:val="003A4B68"/>
    <w:rsid w:val="003A5E18"/>
    <w:rsid w:val="003A7EF6"/>
    <w:rsid w:val="003B1A79"/>
    <w:rsid w:val="003B392C"/>
    <w:rsid w:val="003C2229"/>
    <w:rsid w:val="003D5F8D"/>
    <w:rsid w:val="003E2B3B"/>
    <w:rsid w:val="003E5191"/>
    <w:rsid w:val="003E75BB"/>
    <w:rsid w:val="00404919"/>
    <w:rsid w:val="004109B2"/>
    <w:rsid w:val="0041773D"/>
    <w:rsid w:val="00424FFB"/>
    <w:rsid w:val="00457093"/>
    <w:rsid w:val="0045715C"/>
    <w:rsid w:val="004600A3"/>
    <w:rsid w:val="004709E3"/>
    <w:rsid w:val="00480155"/>
    <w:rsid w:val="00480BE2"/>
    <w:rsid w:val="0048689F"/>
    <w:rsid w:val="004904C5"/>
    <w:rsid w:val="004A48E9"/>
    <w:rsid w:val="004B79BD"/>
    <w:rsid w:val="004C75EA"/>
    <w:rsid w:val="004D726F"/>
    <w:rsid w:val="004E779B"/>
    <w:rsid w:val="004F37F9"/>
    <w:rsid w:val="0050234B"/>
    <w:rsid w:val="0050270D"/>
    <w:rsid w:val="00505B52"/>
    <w:rsid w:val="00511F20"/>
    <w:rsid w:val="0052035F"/>
    <w:rsid w:val="00520B18"/>
    <w:rsid w:val="00527C6C"/>
    <w:rsid w:val="00551256"/>
    <w:rsid w:val="00552B16"/>
    <w:rsid w:val="00554D83"/>
    <w:rsid w:val="0055530F"/>
    <w:rsid w:val="00565ABE"/>
    <w:rsid w:val="0057031F"/>
    <w:rsid w:val="00590A28"/>
    <w:rsid w:val="00591130"/>
    <w:rsid w:val="00594BBB"/>
    <w:rsid w:val="005A50E0"/>
    <w:rsid w:val="005B13FE"/>
    <w:rsid w:val="005B465B"/>
    <w:rsid w:val="005D0367"/>
    <w:rsid w:val="005D3FD6"/>
    <w:rsid w:val="005D455A"/>
    <w:rsid w:val="005D57D0"/>
    <w:rsid w:val="005E2C69"/>
    <w:rsid w:val="00601512"/>
    <w:rsid w:val="0060332C"/>
    <w:rsid w:val="00606A28"/>
    <w:rsid w:val="006171FE"/>
    <w:rsid w:val="00621270"/>
    <w:rsid w:val="00621C4E"/>
    <w:rsid w:val="00622B4D"/>
    <w:rsid w:val="0063781C"/>
    <w:rsid w:val="00652EDB"/>
    <w:rsid w:val="00654093"/>
    <w:rsid w:val="00654A75"/>
    <w:rsid w:val="0066758D"/>
    <w:rsid w:val="00677170"/>
    <w:rsid w:val="00685772"/>
    <w:rsid w:val="00695845"/>
    <w:rsid w:val="006A0392"/>
    <w:rsid w:val="006A33BD"/>
    <w:rsid w:val="006A52A6"/>
    <w:rsid w:val="006E025B"/>
    <w:rsid w:val="006E6F48"/>
    <w:rsid w:val="006F093B"/>
    <w:rsid w:val="006F11FD"/>
    <w:rsid w:val="006F5E9D"/>
    <w:rsid w:val="00707D74"/>
    <w:rsid w:val="00723084"/>
    <w:rsid w:val="00725D31"/>
    <w:rsid w:val="00732CEA"/>
    <w:rsid w:val="00733876"/>
    <w:rsid w:val="007429C7"/>
    <w:rsid w:val="00744ADA"/>
    <w:rsid w:val="007507E0"/>
    <w:rsid w:val="00751C29"/>
    <w:rsid w:val="00755114"/>
    <w:rsid w:val="00757E80"/>
    <w:rsid w:val="00767D4D"/>
    <w:rsid w:val="00793904"/>
    <w:rsid w:val="00797E05"/>
    <w:rsid w:val="007B35B4"/>
    <w:rsid w:val="007B39F1"/>
    <w:rsid w:val="007B771D"/>
    <w:rsid w:val="007C2AE1"/>
    <w:rsid w:val="007D2588"/>
    <w:rsid w:val="007D3EB5"/>
    <w:rsid w:val="007D3F00"/>
    <w:rsid w:val="007E2C15"/>
    <w:rsid w:val="0080401A"/>
    <w:rsid w:val="00806009"/>
    <w:rsid w:val="0080621A"/>
    <w:rsid w:val="008077B9"/>
    <w:rsid w:val="00810149"/>
    <w:rsid w:val="00813E8B"/>
    <w:rsid w:val="008171CE"/>
    <w:rsid w:val="008174BA"/>
    <w:rsid w:val="008177FF"/>
    <w:rsid w:val="00825659"/>
    <w:rsid w:val="00836D86"/>
    <w:rsid w:val="00852C70"/>
    <w:rsid w:val="00854518"/>
    <w:rsid w:val="008613CC"/>
    <w:rsid w:val="0086157C"/>
    <w:rsid w:val="00876153"/>
    <w:rsid w:val="008904BE"/>
    <w:rsid w:val="008A2F40"/>
    <w:rsid w:val="008A4D42"/>
    <w:rsid w:val="008B1189"/>
    <w:rsid w:val="008B3178"/>
    <w:rsid w:val="008B6225"/>
    <w:rsid w:val="008B76E8"/>
    <w:rsid w:val="008C7E0E"/>
    <w:rsid w:val="008D2679"/>
    <w:rsid w:val="008E5716"/>
    <w:rsid w:val="008E7ED4"/>
    <w:rsid w:val="008F5AEB"/>
    <w:rsid w:val="008F7B61"/>
    <w:rsid w:val="0090438D"/>
    <w:rsid w:val="00912816"/>
    <w:rsid w:val="00914732"/>
    <w:rsid w:val="009148A5"/>
    <w:rsid w:val="00915FAF"/>
    <w:rsid w:val="00920031"/>
    <w:rsid w:val="00920468"/>
    <w:rsid w:val="00922FEE"/>
    <w:rsid w:val="0092652F"/>
    <w:rsid w:val="009303F6"/>
    <w:rsid w:val="00933CEC"/>
    <w:rsid w:val="00940E66"/>
    <w:rsid w:val="00957323"/>
    <w:rsid w:val="00963F0B"/>
    <w:rsid w:val="00972F00"/>
    <w:rsid w:val="009813B3"/>
    <w:rsid w:val="0098552D"/>
    <w:rsid w:val="0099744F"/>
    <w:rsid w:val="009A1576"/>
    <w:rsid w:val="009B50F5"/>
    <w:rsid w:val="009B5319"/>
    <w:rsid w:val="009C1E66"/>
    <w:rsid w:val="009C431D"/>
    <w:rsid w:val="009C6E2F"/>
    <w:rsid w:val="009D7B25"/>
    <w:rsid w:val="009D7C8C"/>
    <w:rsid w:val="009E6C67"/>
    <w:rsid w:val="009E7133"/>
    <w:rsid w:val="009F1056"/>
    <w:rsid w:val="009F2453"/>
    <w:rsid w:val="009F39DB"/>
    <w:rsid w:val="009F4D34"/>
    <w:rsid w:val="00A05781"/>
    <w:rsid w:val="00A11C1C"/>
    <w:rsid w:val="00A20D11"/>
    <w:rsid w:val="00A300F2"/>
    <w:rsid w:val="00A3424D"/>
    <w:rsid w:val="00A3503C"/>
    <w:rsid w:val="00A401DB"/>
    <w:rsid w:val="00A42DCD"/>
    <w:rsid w:val="00A577F8"/>
    <w:rsid w:val="00A74178"/>
    <w:rsid w:val="00A84D6A"/>
    <w:rsid w:val="00A94D33"/>
    <w:rsid w:val="00A95627"/>
    <w:rsid w:val="00AA4BF2"/>
    <w:rsid w:val="00AB33EF"/>
    <w:rsid w:val="00AB64DE"/>
    <w:rsid w:val="00AC11DF"/>
    <w:rsid w:val="00AC415E"/>
    <w:rsid w:val="00AE3DED"/>
    <w:rsid w:val="00AE7697"/>
    <w:rsid w:val="00AF49D4"/>
    <w:rsid w:val="00B156CA"/>
    <w:rsid w:val="00B15BE4"/>
    <w:rsid w:val="00B1644C"/>
    <w:rsid w:val="00B16DDB"/>
    <w:rsid w:val="00B25718"/>
    <w:rsid w:val="00B25A3B"/>
    <w:rsid w:val="00B31F14"/>
    <w:rsid w:val="00B423CD"/>
    <w:rsid w:val="00B561E2"/>
    <w:rsid w:val="00B57AE4"/>
    <w:rsid w:val="00B70930"/>
    <w:rsid w:val="00B7204F"/>
    <w:rsid w:val="00B8600B"/>
    <w:rsid w:val="00BA2999"/>
    <w:rsid w:val="00BC40C4"/>
    <w:rsid w:val="00BF5E55"/>
    <w:rsid w:val="00BF5EA4"/>
    <w:rsid w:val="00BF7FD6"/>
    <w:rsid w:val="00C04705"/>
    <w:rsid w:val="00C07E4F"/>
    <w:rsid w:val="00C12BEC"/>
    <w:rsid w:val="00C140A0"/>
    <w:rsid w:val="00C158DE"/>
    <w:rsid w:val="00C159B9"/>
    <w:rsid w:val="00C22579"/>
    <w:rsid w:val="00C33308"/>
    <w:rsid w:val="00C336D7"/>
    <w:rsid w:val="00C34B68"/>
    <w:rsid w:val="00C3721C"/>
    <w:rsid w:val="00C37F61"/>
    <w:rsid w:val="00C43CBE"/>
    <w:rsid w:val="00C46A0A"/>
    <w:rsid w:val="00C52B41"/>
    <w:rsid w:val="00C53F74"/>
    <w:rsid w:val="00C53FE9"/>
    <w:rsid w:val="00C719DF"/>
    <w:rsid w:val="00C71DCF"/>
    <w:rsid w:val="00C81D06"/>
    <w:rsid w:val="00C97E9C"/>
    <w:rsid w:val="00CB03E5"/>
    <w:rsid w:val="00CB12BF"/>
    <w:rsid w:val="00CB2932"/>
    <w:rsid w:val="00CC0002"/>
    <w:rsid w:val="00CC69BD"/>
    <w:rsid w:val="00CE00CB"/>
    <w:rsid w:val="00CE16E7"/>
    <w:rsid w:val="00CE31E4"/>
    <w:rsid w:val="00CF119F"/>
    <w:rsid w:val="00CF27A7"/>
    <w:rsid w:val="00D002B0"/>
    <w:rsid w:val="00D10530"/>
    <w:rsid w:val="00D12FEC"/>
    <w:rsid w:val="00D27120"/>
    <w:rsid w:val="00D31F57"/>
    <w:rsid w:val="00D35B61"/>
    <w:rsid w:val="00D449CB"/>
    <w:rsid w:val="00D534E7"/>
    <w:rsid w:val="00D61006"/>
    <w:rsid w:val="00D610DF"/>
    <w:rsid w:val="00D6669B"/>
    <w:rsid w:val="00D73E86"/>
    <w:rsid w:val="00D76047"/>
    <w:rsid w:val="00D81436"/>
    <w:rsid w:val="00DA0718"/>
    <w:rsid w:val="00DA2798"/>
    <w:rsid w:val="00DA6019"/>
    <w:rsid w:val="00DA6A04"/>
    <w:rsid w:val="00DA6F84"/>
    <w:rsid w:val="00DB495F"/>
    <w:rsid w:val="00DC0C96"/>
    <w:rsid w:val="00DD2414"/>
    <w:rsid w:val="00DE0B10"/>
    <w:rsid w:val="00DE189B"/>
    <w:rsid w:val="00DE75AA"/>
    <w:rsid w:val="00E020EB"/>
    <w:rsid w:val="00E037B0"/>
    <w:rsid w:val="00E11969"/>
    <w:rsid w:val="00E34413"/>
    <w:rsid w:val="00E366DB"/>
    <w:rsid w:val="00E36FD3"/>
    <w:rsid w:val="00E4172A"/>
    <w:rsid w:val="00E44986"/>
    <w:rsid w:val="00E45CFD"/>
    <w:rsid w:val="00E6166A"/>
    <w:rsid w:val="00E675AB"/>
    <w:rsid w:val="00E710C7"/>
    <w:rsid w:val="00E73495"/>
    <w:rsid w:val="00E80594"/>
    <w:rsid w:val="00E81796"/>
    <w:rsid w:val="00E83288"/>
    <w:rsid w:val="00E853CF"/>
    <w:rsid w:val="00E96FBB"/>
    <w:rsid w:val="00EA3FA6"/>
    <w:rsid w:val="00EB357B"/>
    <w:rsid w:val="00EB6691"/>
    <w:rsid w:val="00EC52F4"/>
    <w:rsid w:val="00ED0B83"/>
    <w:rsid w:val="00ED1612"/>
    <w:rsid w:val="00ED2C59"/>
    <w:rsid w:val="00ED4B71"/>
    <w:rsid w:val="00EE439A"/>
    <w:rsid w:val="00EE4E2C"/>
    <w:rsid w:val="00F02B28"/>
    <w:rsid w:val="00F02EAA"/>
    <w:rsid w:val="00F059A0"/>
    <w:rsid w:val="00F060DB"/>
    <w:rsid w:val="00F114B6"/>
    <w:rsid w:val="00F20171"/>
    <w:rsid w:val="00F23062"/>
    <w:rsid w:val="00F373AB"/>
    <w:rsid w:val="00F40ACF"/>
    <w:rsid w:val="00F43B33"/>
    <w:rsid w:val="00F52BA2"/>
    <w:rsid w:val="00F579DD"/>
    <w:rsid w:val="00F85934"/>
    <w:rsid w:val="00F908E3"/>
    <w:rsid w:val="00F93DB9"/>
    <w:rsid w:val="00F96E45"/>
    <w:rsid w:val="00FC22B1"/>
    <w:rsid w:val="00FC2C14"/>
    <w:rsid w:val="00FC32ED"/>
    <w:rsid w:val="00FC38B3"/>
    <w:rsid w:val="00FC6E79"/>
    <w:rsid w:val="00FD01FE"/>
    <w:rsid w:val="00FD58DE"/>
    <w:rsid w:val="00FD5CE4"/>
    <w:rsid w:val="00FE4EB3"/>
    <w:rsid w:val="00FE5910"/>
    <w:rsid w:val="00FE70EE"/>
    <w:rsid w:val="00FF4A8E"/>
    <w:rsid w:val="00FF54A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294AF"/>
  <w15:chartTrackingRefBased/>
  <w15:docId w15:val="{65B51360-58B9-4765-8CE0-2AF8E0CE6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pPr>
      <w:widowControl w:val="0"/>
    </w:pPr>
    <w:rPr>
      <w:kern w:val="2"/>
      <w:sz w:val="24"/>
      <w:szCs w:val="24"/>
    </w:rPr>
  </w:style>
  <w:style w:type="paragraph" w:styleId="1">
    <w:name w:val="heading 1"/>
    <w:basedOn w:val="a0"/>
    <w:next w:val="a0"/>
    <w:qFormat/>
    <w:pPr>
      <w:keepNext/>
      <w:spacing w:line="240" w:lineRule="exact"/>
      <w:ind w:left="75"/>
      <w:jc w:val="center"/>
      <w:outlineLvl w:val="0"/>
    </w:pPr>
    <w:rPr>
      <w:rFonts w:eastAsia="標楷體"/>
      <w:sz w:val="28"/>
      <w:shd w:val="pct15" w:color="auto" w:fill="FFFFF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annotation text"/>
    <w:basedOn w:val="a0"/>
    <w:semiHidden/>
    <w:pPr>
      <w:adjustRightInd w:val="0"/>
      <w:spacing w:line="360" w:lineRule="atLeast"/>
    </w:pPr>
    <w:rPr>
      <w:kern w:val="0"/>
      <w:szCs w:val="20"/>
    </w:rPr>
  </w:style>
  <w:style w:type="paragraph" w:styleId="a">
    <w:name w:val="List Bullet"/>
    <w:basedOn w:val="a0"/>
    <w:autoRedefine/>
    <w:pPr>
      <w:numPr>
        <w:numId w:val="1"/>
      </w:numPr>
    </w:pPr>
  </w:style>
  <w:style w:type="paragraph" w:styleId="a5">
    <w:name w:val="Body Text Indent"/>
    <w:basedOn w:val="a0"/>
    <w:pPr>
      <w:adjustRightInd w:val="0"/>
      <w:spacing w:afterLines="50" w:after="120" w:line="360" w:lineRule="exact"/>
      <w:ind w:left="840" w:hangingChars="300" w:hanging="840"/>
      <w:textAlignment w:val="baseline"/>
    </w:pPr>
    <w:rPr>
      <w:rFonts w:ascii="標楷體" w:eastAsia="標楷體"/>
      <w:kern w:val="0"/>
      <w:sz w:val="28"/>
      <w:szCs w:val="20"/>
    </w:rPr>
  </w:style>
  <w:style w:type="paragraph" w:styleId="2">
    <w:name w:val="Body Text Indent 2"/>
    <w:basedOn w:val="a0"/>
    <w:pPr>
      <w:ind w:left="360"/>
      <w:jc w:val="both"/>
    </w:pPr>
  </w:style>
  <w:style w:type="paragraph" w:styleId="3">
    <w:name w:val="Body Text Indent 3"/>
    <w:basedOn w:val="a0"/>
    <w:pPr>
      <w:spacing w:line="400" w:lineRule="exact"/>
      <w:ind w:leftChars="100" w:left="912" w:hangingChars="280" w:hanging="672"/>
      <w:jc w:val="both"/>
    </w:pPr>
    <w:rPr>
      <w:rFonts w:eastAsia="標楷體"/>
    </w:rPr>
  </w:style>
  <w:style w:type="character" w:customStyle="1" w:styleId="sub20">
    <w:name w:val="sub20"/>
    <w:basedOn w:val="a1"/>
  </w:style>
  <w:style w:type="paragraph" w:styleId="a6">
    <w:name w:val="header"/>
    <w:basedOn w:val="a0"/>
    <w:pPr>
      <w:tabs>
        <w:tab w:val="center" w:pos="4153"/>
        <w:tab w:val="right" w:pos="8306"/>
      </w:tabs>
      <w:adjustRightInd w:val="0"/>
      <w:snapToGrid w:val="0"/>
      <w:spacing w:line="360" w:lineRule="atLeast"/>
      <w:textAlignment w:val="baseline"/>
    </w:pPr>
    <w:rPr>
      <w:kern w:val="0"/>
      <w:sz w:val="20"/>
      <w:szCs w:val="20"/>
    </w:rPr>
  </w:style>
  <w:style w:type="paragraph" w:styleId="a7">
    <w:name w:val="footer"/>
    <w:basedOn w:val="a0"/>
    <w:pPr>
      <w:tabs>
        <w:tab w:val="center" w:pos="4153"/>
        <w:tab w:val="right" w:pos="8306"/>
      </w:tabs>
      <w:adjustRightInd w:val="0"/>
      <w:spacing w:line="360" w:lineRule="atLeast"/>
      <w:textAlignment w:val="baseline"/>
    </w:pPr>
    <w:rPr>
      <w:kern w:val="0"/>
      <w:sz w:val="20"/>
      <w:szCs w:val="20"/>
    </w:rPr>
  </w:style>
  <w:style w:type="character" w:customStyle="1" w:styleId="sub15h1">
    <w:name w:val="sub15h1"/>
    <w:rPr>
      <w:rFonts w:ascii="sө" w:hAnsi="sө" w:hint="default"/>
      <w:b/>
      <w:bCs/>
      <w:strike w:val="0"/>
      <w:dstrike w:val="0"/>
      <w:color w:val="CC3333"/>
      <w:sz w:val="15"/>
      <w:szCs w:val="15"/>
      <w:u w:val="none"/>
      <w:effect w:val="none"/>
    </w:rPr>
  </w:style>
  <w:style w:type="paragraph" w:styleId="Web">
    <w:name w:val="Normal (Web)"/>
    <w:basedOn w:val="a0"/>
    <w:pPr>
      <w:widowControl/>
      <w:spacing w:before="100" w:beforeAutospacing="1" w:after="100" w:afterAutospacing="1"/>
    </w:pPr>
    <w:rPr>
      <w:rFonts w:ascii="新細明體" w:hAnsi="新細明體"/>
      <w:color w:val="000000"/>
      <w:kern w:val="0"/>
    </w:rPr>
  </w:style>
  <w:style w:type="paragraph" w:styleId="a8">
    <w:name w:val="Body Text"/>
    <w:basedOn w:val="a0"/>
    <w:pPr>
      <w:spacing w:line="240" w:lineRule="exact"/>
    </w:pPr>
    <w:rPr>
      <w:rFonts w:ascii="標楷體" w:eastAsia="標楷體" w:hAnsi="標楷體"/>
      <w:color w:val="333333"/>
      <w:szCs w:val="13"/>
    </w:rPr>
  </w:style>
  <w:style w:type="paragraph" w:styleId="a9">
    <w:name w:val="caption"/>
    <w:basedOn w:val="a0"/>
    <w:next w:val="a0"/>
    <w:qFormat/>
    <w:pPr>
      <w:spacing w:before="120" w:after="120"/>
    </w:pPr>
    <w:rPr>
      <w:sz w:val="20"/>
      <w:szCs w:val="20"/>
    </w:rPr>
  </w:style>
  <w:style w:type="character" w:styleId="aa">
    <w:name w:val="Strong"/>
    <w:qFormat/>
    <w:rPr>
      <w:b/>
      <w:bCs/>
    </w:rPr>
  </w:style>
  <w:style w:type="character" w:styleId="ab">
    <w:name w:val="Hyperlink"/>
    <w:rPr>
      <w:color w:val="0000FF"/>
      <w:u w:val="single"/>
    </w:rPr>
  </w:style>
  <w:style w:type="character" w:styleId="ac">
    <w:name w:val="FollowedHyperlink"/>
    <w:rPr>
      <w:color w:val="800080"/>
      <w:u w:val="single"/>
    </w:rPr>
  </w:style>
  <w:style w:type="paragraph" w:styleId="ad">
    <w:name w:val="Balloon Text"/>
    <w:basedOn w:val="a0"/>
    <w:semiHidden/>
    <w:rsid w:val="00DE0B10"/>
    <w:rPr>
      <w:rFonts w:ascii="Arial" w:hAnsi="Arial"/>
      <w:sz w:val="18"/>
      <w:szCs w:val="18"/>
    </w:rPr>
  </w:style>
  <w:style w:type="table" w:styleId="ae">
    <w:name w:val="Table Grid"/>
    <w:basedOn w:val="a2"/>
    <w:rsid w:val="0080621A"/>
    <w:pPr>
      <w:widowControl w:val="0"/>
      <w:adjustRightInd w:val="0"/>
      <w:spacing w:line="360" w:lineRule="atLeast"/>
      <w:textAlignment w:val="baseline"/>
    </w:pPr>
    <w:rPr>
      <w:rFonts w:eastAsia="細明體"/>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0"/>
    <w:uiPriority w:val="34"/>
    <w:qFormat/>
    <w:rsid w:val="0080621A"/>
    <w:pPr>
      <w:adjustRightInd w:val="0"/>
      <w:spacing w:line="360" w:lineRule="atLeast"/>
      <w:ind w:leftChars="200" w:left="480"/>
      <w:textAlignment w:val="baseline"/>
    </w:pPr>
    <w:rPr>
      <w:rFonts w:eastAsia="細明體"/>
      <w:kern w:val="0"/>
      <w:szCs w:val="20"/>
    </w:rPr>
  </w:style>
  <w:style w:type="paragraph" w:customStyle="1" w:styleId="Standard">
    <w:name w:val="Standard"/>
    <w:rsid w:val="0080621A"/>
    <w:pPr>
      <w:widowControl w:val="0"/>
      <w:suppressAutoHyphens/>
      <w:autoSpaceDN w:val="0"/>
      <w:textAlignment w:val="baseline"/>
    </w:pPr>
    <w:rPr>
      <w:kern w:val="3"/>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C3965A-6790-4ED2-AE92-F2BD20E44B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268</TotalTime>
  <Pages>8</Pages>
  <Words>4577</Words>
  <Characters>26091</Characters>
  <Application>Microsoft Office Word</Application>
  <DocSecurity>0</DocSecurity>
  <Lines>217</Lines>
  <Paragraphs>61</Paragraphs>
  <ScaleCrop>false</ScaleCrop>
  <Company>cynthia</Company>
  <LinksUpToDate>false</LinksUpToDate>
  <CharactersWithSpaces>30607</CharactersWithSpaces>
  <SharedDoc>false</SharedDoc>
  <HLinks>
    <vt:vector size="6" baseType="variant">
      <vt:variant>
        <vt:i4>1835100</vt:i4>
      </vt:variant>
      <vt:variant>
        <vt:i4>0</vt:i4>
      </vt:variant>
      <vt:variant>
        <vt:i4>0</vt:i4>
      </vt:variant>
      <vt:variant>
        <vt:i4>5</vt:i4>
      </vt:variant>
      <vt:variant>
        <vt:lpwstr>https://hl.rdo.fju.edu.tw/admin/login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行政院國家科學委員會專題研究計畫申請書</dc:title>
  <dc:subject/>
  <dc:creator>cynthia</dc:creator>
  <cp:keywords/>
  <cp:lastModifiedBy>蔣怡蘋</cp:lastModifiedBy>
  <cp:revision>49</cp:revision>
  <cp:lastPrinted>2023-03-28T07:45:00Z</cp:lastPrinted>
  <dcterms:created xsi:type="dcterms:W3CDTF">2024-05-28T02:54:00Z</dcterms:created>
  <dcterms:modified xsi:type="dcterms:W3CDTF">2025-05-03T07:08:00Z</dcterms:modified>
</cp:coreProperties>
</file>